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FE351" w14:textId="77777777" w:rsidR="008F0B2F" w:rsidRPr="0021769A" w:rsidRDefault="008F0B2F" w:rsidP="008F0B2F">
      <w:pPr>
        <w:pStyle w:val="Title"/>
        <w:spacing w:line="480" w:lineRule="auto"/>
      </w:pPr>
      <w:bookmarkStart w:id="0" w:name="_Hlk83570679"/>
      <w:r w:rsidRPr="009B0A49">
        <w:rPr>
          <w:color w:val="000000" w:themeColor="text1"/>
        </w:rPr>
        <w:t xml:space="preserve">Title: </w:t>
      </w:r>
      <w:r>
        <w:t>First-year College Students’ Library Experience and its Impact on their Perceptions of Academics during the Pandemic</w:t>
      </w:r>
    </w:p>
    <w:p w14:paraId="20606B20" w14:textId="77777777" w:rsidR="008F0B2F" w:rsidRPr="009B0A49" w:rsidRDefault="008F0B2F" w:rsidP="008F0B2F">
      <w:pPr>
        <w:pBdr>
          <w:top w:val="nil"/>
          <w:left w:val="nil"/>
          <w:bottom w:val="nil"/>
          <w:right w:val="nil"/>
          <w:between w:val="nil"/>
        </w:pBdr>
        <w:spacing w:line="480" w:lineRule="auto"/>
        <w:rPr>
          <w:rFonts w:ascii="Quattrocento Sans" w:eastAsia="Quattrocento Sans" w:hAnsi="Quattrocento Sans" w:cs="Quattrocento Sans"/>
          <w:color w:val="000000" w:themeColor="text1"/>
          <w:sz w:val="18"/>
          <w:szCs w:val="18"/>
        </w:rPr>
      </w:pPr>
      <w:r w:rsidRPr="009B0A49">
        <w:rPr>
          <w:rFonts w:eastAsia="Times New Roman" w:cs="Times New Roman"/>
          <w:color w:val="000000" w:themeColor="text1"/>
          <w:sz w:val="28"/>
          <w:szCs w:val="28"/>
        </w:rPr>
        <w:t>Jung Mi Scoulas</w:t>
      </w:r>
      <w:r w:rsidRPr="009B0A49">
        <w:rPr>
          <w:rFonts w:eastAsia="Times New Roman" w:cs="Times New Roman"/>
          <w:color w:val="000000" w:themeColor="text1"/>
          <w:sz w:val="19"/>
          <w:szCs w:val="19"/>
          <w:vertAlign w:val="superscript"/>
        </w:rPr>
        <w:t> a</w:t>
      </w:r>
      <w:r w:rsidRPr="009B0A49">
        <w:rPr>
          <w:rFonts w:eastAsia="Times New Roman" w:cs="Times New Roman"/>
          <w:color w:val="000000" w:themeColor="text1"/>
        </w:rPr>
        <w:t>*</w:t>
      </w:r>
      <w:r w:rsidRPr="009B0A49">
        <w:rPr>
          <w:rFonts w:eastAsia="Times New Roman" w:cs="Times New Roman"/>
          <w:color w:val="000000" w:themeColor="text1"/>
          <w:sz w:val="28"/>
          <w:szCs w:val="28"/>
        </w:rPr>
        <w:t> </w:t>
      </w:r>
    </w:p>
    <w:p w14:paraId="2DFA7627" w14:textId="77777777" w:rsidR="008F0B2F" w:rsidRPr="009B0A49" w:rsidRDefault="008F0B2F" w:rsidP="008F0B2F">
      <w:pPr>
        <w:pBdr>
          <w:top w:val="nil"/>
          <w:left w:val="nil"/>
          <w:bottom w:val="nil"/>
          <w:right w:val="nil"/>
          <w:between w:val="nil"/>
        </w:pBdr>
        <w:spacing w:line="480" w:lineRule="auto"/>
        <w:rPr>
          <w:rFonts w:ascii="Quattrocento Sans" w:eastAsia="Quattrocento Sans" w:hAnsi="Quattrocento Sans" w:cs="Quattrocento Sans"/>
          <w:color w:val="000000" w:themeColor="text1"/>
          <w:sz w:val="18"/>
          <w:szCs w:val="18"/>
        </w:rPr>
      </w:pPr>
    </w:p>
    <w:p w14:paraId="7C93939A" w14:textId="77777777" w:rsidR="008F0B2F" w:rsidRPr="009B0A49" w:rsidRDefault="008F0B2F" w:rsidP="008F0B2F">
      <w:pPr>
        <w:pBdr>
          <w:top w:val="nil"/>
          <w:left w:val="nil"/>
          <w:bottom w:val="nil"/>
          <w:right w:val="nil"/>
          <w:between w:val="nil"/>
        </w:pBdr>
        <w:spacing w:line="480" w:lineRule="auto"/>
        <w:rPr>
          <w:rFonts w:eastAsia="Times New Roman" w:cs="Times New Roman"/>
          <w:i/>
          <w:color w:val="000000" w:themeColor="text1"/>
        </w:rPr>
      </w:pPr>
      <w:proofErr w:type="spellStart"/>
      <w:proofErr w:type="gramStart"/>
      <w:r>
        <w:rPr>
          <w:rFonts w:eastAsia="Times New Roman" w:cs="Times New Roman"/>
          <w:i/>
          <w:color w:val="000000" w:themeColor="text1"/>
          <w:sz w:val="19"/>
          <w:szCs w:val="19"/>
          <w:vertAlign w:val="superscript"/>
        </w:rPr>
        <w:t>a</w:t>
      </w:r>
      <w:proofErr w:type="spellEnd"/>
      <w:proofErr w:type="gramEnd"/>
      <w:r w:rsidRPr="009B0A49">
        <w:rPr>
          <w:rFonts w:eastAsia="Times New Roman" w:cs="Times New Roman"/>
          <w:i/>
          <w:color w:val="000000" w:themeColor="text1"/>
        </w:rPr>
        <w:t xml:space="preserve"> Assistant Professor and Assessment Coordinator, University Library, University of Illinois Chicago, Chicago, USA</w:t>
      </w:r>
    </w:p>
    <w:p w14:paraId="44926831" w14:textId="77777777" w:rsidR="008F0B2F" w:rsidRPr="009B0A49" w:rsidRDefault="008F0B2F" w:rsidP="008F0B2F">
      <w:pPr>
        <w:pBdr>
          <w:top w:val="nil"/>
          <w:left w:val="nil"/>
          <w:bottom w:val="nil"/>
          <w:right w:val="nil"/>
          <w:between w:val="nil"/>
        </w:pBdr>
        <w:spacing w:line="480" w:lineRule="auto"/>
        <w:rPr>
          <w:rFonts w:ascii="Quattrocento Sans" w:eastAsia="Quattrocento Sans" w:hAnsi="Quattrocento Sans" w:cs="Quattrocento Sans"/>
          <w:color w:val="000000" w:themeColor="text1"/>
          <w:sz w:val="18"/>
          <w:szCs w:val="18"/>
        </w:rPr>
      </w:pPr>
    </w:p>
    <w:p w14:paraId="3FB3F359" w14:textId="77777777" w:rsidR="008F0B2F" w:rsidRPr="00725F37" w:rsidRDefault="008F0B2F" w:rsidP="008F0B2F">
      <w:pPr>
        <w:pBdr>
          <w:top w:val="nil"/>
          <w:left w:val="nil"/>
          <w:bottom w:val="nil"/>
          <w:right w:val="nil"/>
          <w:between w:val="nil"/>
        </w:pBdr>
        <w:spacing w:line="480" w:lineRule="auto"/>
        <w:rPr>
          <w:rFonts w:ascii="Quattrocento Sans" w:eastAsia="Quattrocento Sans" w:hAnsi="Quattrocento Sans" w:cs="Quattrocento Sans"/>
          <w:color w:val="000000" w:themeColor="text1"/>
          <w:sz w:val="18"/>
          <w:szCs w:val="18"/>
        </w:rPr>
      </w:pPr>
      <w:r w:rsidRPr="009B0A49">
        <w:rPr>
          <w:rFonts w:eastAsia="Times New Roman" w:cs="Times New Roman"/>
          <w:color w:val="000000" w:themeColor="text1"/>
          <w:sz w:val="19"/>
          <w:szCs w:val="19"/>
          <w:vertAlign w:val="superscript"/>
        </w:rPr>
        <w:t>* </w:t>
      </w:r>
      <w:r w:rsidRPr="009B0A49">
        <w:rPr>
          <w:rFonts w:eastAsia="Times New Roman" w:cs="Times New Roman"/>
          <w:color w:val="000000" w:themeColor="text1"/>
        </w:rPr>
        <w:t>Correspondence concerning this article</w:t>
      </w:r>
      <w:r>
        <w:rPr>
          <w:rFonts w:eastAsia="Times New Roman" w:cs="Times New Roman"/>
          <w:color w:val="000000" w:themeColor="text1"/>
        </w:rPr>
        <w:t xml:space="preserve"> should be addressed to Jung Mi </w:t>
      </w:r>
      <w:r w:rsidRPr="009B0A49">
        <w:rPr>
          <w:rFonts w:eastAsia="Times New Roman" w:cs="Times New Roman"/>
          <w:color w:val="000000" w:themeColor="text1"/>
        </w:rPr>
        <w:t>Scoulas, </w:t>
      </w:r>
      <w:hyperlink r:id="rId8">
        <w:r w:rsidRPr="009B0A49">
          <w:rPr>
            <w:rFonts w:eastAsia="Times New Roman" w:cs="Times New Roman"/>
            <w:color w:val="000000" w:themeColor="text1"/>
          </w:rPr>
          <w:t>jscoulas@uic.edu</w:t>
        </w:r>
      </w:hyperlink>
      <w:r w:rsidRPr="009B0A49">
        <w:rPr>
          <w:rFonts w:eastAsia="Times New Roman" w:cs="Times New Roman"/>
          <w:color w:val="000000" w:themeColor="text1"/>
        </w:rPr>
        <w:t>. Assistant Professor and Assessment Coordinator, University Library, University of Illinois Chicago, Chicago</w:t>
      </w:r>
      <w:r w:rsidRPr="00725F37">
        <w:rPr>
          <w:rFonts w:eastAsia="Times New Roman" w:cs="Times New Roman"/>
          <w:color w:val="000000" w:themeColor="text1"/>
        </w:rPr>
        <w:t>, IL 60607, USA </w:t>
      </w:r>
    </w:p>
    <w:p w14:paraId="758B651C" w14:textId="77777777" w:rsidR="008F0B2F" w:rsidRDefault="008F0B2F" w:rsidP="008F0B2F">
      <w:pPr>
        <w:pBdr>
          <w:top w:val="nil"/>
          <w:left w:val="nil"/>
          <w:bottom w:val="nil"/>
          <w:right w:val="nil"/>
          <w:between w:val="nil"/>
        </w:pBdr>
        <w:spacing w:line="480" w:lineRule="auto"/>
        <w:rPr>
          <w:rFonts w:eastAsia="Times New Roman" w:cs="Times New Roman"/>
          <w:color w:val="000000" w:themeColor="text1"/>
        </w:rPr>
      </w:pPr>
      <w:r w:rsidRPr="00725F37">
        <w:rPr>
          <w:rFonts w:eastAsia="Times New Roman" w:cs="Times New Roman"/>
          <w:color w:val="000000" w:themeColor="text1"/>
        </w:rPr>
        <w:t>ORCID ID: https://orcid.org/0000-0002-7536-295X  </w:t>
      </w:r>
    </w:p>
    <w:p w14:paraId="73D9E4C3" w14:textId="77777777" w:rsidR="008F0B2F" w:rsidRDefault="008F0B2F">
      <w:pPr>
        <w:rPr>
          <w:rFonts w:eastAsiaTheme="majorEastAsia" w:cstheme="majorBidi"/>
          <w:b/>
          <w:bCs/>
          <w:spacing w:val="-10"/>
          <w:kern w:val="28"/>
        </w:rPr>
      </w:pPr>
      <w:r>
        <w:rPr>
          <w:b/>
          <w:bCs/>
        </w:rPr>
        <w:br w:type="page"/>
      </w:r>
    </w:p>
    <w:p w14:paraId="4A0CE120" w14:textId="5C70F0FC" w:rsidR="000C30C9" w:rsidRPr="003F1366" w:rsidRDefault="00182F68" w:rsidP="00F8657C">
      <w:pPr>
        <w:pStyle w:val="Title"/>
        <w:spacing w:line="480" w:lineRule="auto"/>
        <w:rPr>
          <w:b/>
          <w:bCs/>
          <w:sz w:val="24"/>
          <w:szCs w:val="24"/>
        </w:rPr>
      </w:pPr>
      <w:r w:rsidRPr="003F1366">
        <w:rPr>
          <w:b/>
          <w:bCs/>
          <w:sz w:val="24"/>
          <w:szCs w:val="24"/>
        </w:rPr>
        <w:lastRenderedPageBreak/>
        <w:t xml:space="preserve">First-year </w:t>
      </w:r>
      <w:r w:rsidR="007E4A0F" w:rsidRPr="003F1366">
        <w:rPr>
          <w:b/>
          <w:bCs/>
          <w:sz w:val="24"/>
          <w:szCs w:val="24"/>
        </w:rPr>
        <w:t xml:space="preserve">College </w:t>
      </w:r>
      <w:r w:rsidRPr="003F1366">
        <w:rPr>
          <w:b/>
          <w:bCs/>
          <w:sz w:val="24"/>
          <w:szCs w:val="24"/>
        </w:rPr>
        <w:t xml:space="preserve">Students’ </w:t>
      </w:r>
      <w:r w:rsidR="007E4A0F" w:rsidRPr="003F1366">
        <w:rPr>
          <w:b/>
          <w:bCs/>
          <w:sz w:val="24"/>
          <w:szCs w:val="24"/>
        </w:rPr>
        <w:t xml:space="preserve">Library Experience and </w:t>
      </w:r>
      <w:r w:rsidR="00257CCC" w:rsidRPr="003F1366">
        <w:rPr>
          <w:b/>
          <w:bCs/>
          <w:sz w:val="24"/>
          <w:szCs w:val="24"/>
        </w:rPr>
        <w:t>i</w:t>
      </w:r>
      <w:r w:rsidR="007E4A0F" w:rsidRPr="003F1366">
        <w:rPr>
          <w:b/>
          <w:bCs/>
          <w:sz w:val="24"/>
          <w:szCs w:val="24"/>
        </w:rPr>
        <w:t xml:space="preserve">ts </w:t>
      </w:r>
      <w:r w:rsidR="00257CCC" w:rsidRPr="003F1366">
        <w:rPr>
          <w:b/>
          <w:bCs/>
          <w:sz w:val="24"/>
          <w:szCs w:val="24"/>
        </w:rPr>
        <w:t>I</w:t>
      </w:r>
      <w:r w:rsidR="007E4A0F" w:rsidRPr="003F1366">
        <w:rPr>
          <w:b/>
          <w:bCs/>
          <w:sz w:val="24"/>
          <w:szCs w:val="24"/>
        </w:rPr>
        <w:t xml:space="preserve">mpact on their </w:t>
      </w:r>
      <w:r w:rsidR="00097E43" w:rsidRPr="003F1366">
        <w:rPr>
          <w:b/>
          <w:bCs/>
          <w:sz w:val="24"/>
          <w:szCs w:val="24"/>
        </w:rPr>
        <w:t>P</w:t>
      </w:r>
      <w:r w:rsidR="007E4A0F" w:rsidRPr="003F1366">
        <w:rPr>
          <w:b/>
          <w:bCs/>
          <w:sz w:val="24"/>
          <w:szCs w:val="24"/>
        </w:rPr>
        <w:t xml:space="preserve">erceptions of Academics during </w:t>
      </w:r>
      <w:r w:rsidR="00097E43" w:rsidRPr="003F1366">
        <w:rPr>
          <w:b/>
          <w:bCs/>
          <w:sz w:val="24"/>
          <w:szCs w:val="24"/>
        </w:rPr>
        <w:t>the P</w:t>
      </w:r>
      <w:r w:rsidR="0068060D" w:rsidRPr="003F1366">
        <w:rPr>
          <w:b/>
          <w:bCs/>
          <w:sz w:val="24"/>
          <w:szCs w:val="24"/>
        </w:rPr>
        <w:t>andemic</w:t>
      </w:r>
    </w:p>
    <w:p w14:paraId="11DAFC74" w14:textId="447C868E" w:rsidR="000C30C9" w:rsidRDefault="000C30C9" w:rsidP="0021769A">
      <w:pPr>
        <w:pStyle w:val="Heading1"/>
        <w:spacing w:line="480" w:lineRule="auto"/>
        <w:rPr>
          <w:rFonts w:cs="Times New Roman"/>
        </w:rPr>
      </w:pPr>
      <w:r w:rsidRPr="00CB0244">
        <w:rPr>
          <w:rFonts w:cs="Times New Roman"/>
        </w:rPr>
        <w:t>Abstract</w:t>
      </w:r>
    </w:p>
    <w:p w14:paraId="2F868CFA" w14:textId="53485C7C" w:rsidR="006D1D26" w:rsidRPr="00E879A6" w:rsidRDefault="006D1D26" w:rsidP="00E879A6">
      <w:pPr>
        <w:pStyle w:val="CommentText"/>
        <w:spacing w:line="480" w:lineRule="auto"/>
        <w:rPr>
          <w:sz w:val="24"/>
          <w:szCs w:val="24"/>
        </w:rPr>
      </w:pPr>
      <w:r w:rsidRPr="00E879A6">
        <w:rPr>
          <w:sz w:val="24"/>
          <w:szCs w:val="24"/>
        </w:rPr>
        <w:t xml:space="preserve">How did the COVID-19 pandemic affect first-year college students’ library experience </w:t>
      </w:r>
      <w:r w:rsidR="00041988" w:rsidRPr="00E879A6">
        <w:rPr>
          <w:sz w:val="24"/>
          <w:szCs w:val="24"/>
        </w:rPr>
        <w:t xml:space="preserve">and how did their experience affect their GPA? </w:t>
      </w:r>
      <w:r w:rsidRPr="00E879A6">
        <w:rPr>
          <w:sz w:val="24"/>
          <w:szCs w:val="24"/>
        </w:rPr>
        <w:t xml:space="preserve">By employing both quantitative and qualitative data collected at a public research university during spring 2021, this </w:t>
      </w:r>
      <w:r w:rsidR="0057493E">
        <w:rPr>
          <w:sz w:val="24"/>
          <w:szCs w:val="24"/>
        </w:rPr>
        <w:t>article</w:t>
      </w:r>
      <w:r w:rsidR="0057493E" w:rsidRPr="00E879A6">
        <w:rPr>
          <w:sz w:val="24"/>
          <w:szCs w:val="24"/>
        </w:rPr>
        <w:t xml:space="preserve"> </w:t>
      </w:r>
      <w:r w:rsidRPr="00E879A6">
        <w:rPr>
          <w:sz w:val="24"/>
          <w:szCs w:val="24"/>
        </w:rPr>
        <w:t>found that first-year students rarely used the physical library, used the online library more often than other undergraduates, perceived the library as having a positive impact on their coursework, and determined that the online library resources and services were a primary contributor to their academic performance. Recommendations on how to improve library service and avenues for future research are provided.</w:t>
      </w:r>
    </w:p>
    <w:p w14:paraId="38075267" w14:textId="7B44FE79" w:rsidR="000C30C9" w:rsidRPr="00977DB5" w:rsidRDefault="000C30C9" w:rsidP="00977DB5">
      <w:pPr>
        <w:pStyle w:val="Heading2"/>
        <w:spacing w:line="480" w:lineRule="auto"/>
        <w:rPr>
          <w:b w:val="0"/>
          <w:i w:val="0"/>
        </w:rPr>
      </w:pPr>
      <w:r w:rsidRPr="00977DB5">
        <w:rPr>
          <w:bCs w:val="0"/>
          <w:i w:val="0"/>
        </w:rPr>
        <w:t>Keywords</w:t>
      </w:r>
      <w:r w:rsidRPr="00977DB5">
        <w:rPr>
          <w:b w:val="0"/>
          <w:i w:val="0"/>
        </w:rPr>
        <w:t>:</w:t>
      </w:r>
      <w:r w:rsidR="000E167D" w:rsidRPr="00977DB5">
        <w:rPr>
          <w:b w:val="0"/>
          <w:i w:val="0"/>
        </w:rPr>
        <w:t xml:space="preserve"> </w:t>
      </w:r>
      <w:r w:rsidR="000E1AB7" w:rsidRPr="00977DB5">
        <w:rPr>
          <w:b w:val="0"/>
          <w:i w:val="0"/>
        </w:rPr>
        <w:t>C</w:t>
      </w:r>
      <w:r w:rsidR="000E167D" w:rsidRPr="00977DB5">
        <w:rPr>
          <w:b w:val="0"/>
          <w:i w:val="0"/>
        </w:rPr>
        <w:t xml:space="preserve">ollege </w:t>
      </w:r>
      <w:r w:rsidR="00CA1F49" w:rsidRPr="00977DB5">
        <w:rPr>
          <w:b w:val="0"/>
          <w:i w:val="0"/>
        </w:rPr>
        <w:t>first-year students</w:t>
      </w:r>
      <w:r w:rsidR="000E1AB7" w:rsidRPr="00977DB5">
        <w:rPr>
          <w:b w:val="0"/>
          <w:i w:val="0"/>
        </w:rPr>
        <w:t>;</w:t>
      </w:r>
      <w:r w:rsidR="0021769A" w:rsidRPr="00977DB5">
        <w:rPr>
          <w:b w:val="0"/>
          <w:i w:val="0"/>
        </w:rPr>
        <w:t xml:space="preserve"> COVID-19</w:t>
      </w:r>
      <w:r w:rsidR="000E1AB7" w:rsidRPr="00977DB5">
        <w:rPr>
          <w:b w:val="0"/>
          <w:i w:val="0"/>
        </w:rPr>
        <w:t>;</w:t>
      </w:r>
      <w:r w:rsidR="000E167D" w:rsidRPr="00977DB5">
        <w:rPr>
          <w:b w:val="0"/>
          <w:i w:val="0"/>
        </w:rPr>
        <w:t xml:space="preserve"> academic success</w:t>
      </w:r>
      <w:r w:rsidR="000E1AB7" w:rsidRPr="00977DB5">
        <w:rPr>
          <w:b w:val="0"/>
          <w:i w:val="0"/>
        </w:rPr>
        <w:t>;</w:t>
      </w:r>
      <w:r w:rsidR="000E167D" w:rsidRPr="00977DB5">
        <w:rPr>
          <w:b w:val="0"/>
          <w:i w:val="0"/>
        </w:rPr>
        <w:t xml:space="preserve"> undergraduate </w:t>
      </w:r>
      <w:r w:rsidR="00B75C1D" w:rsidRPr="00977DB5">
        <w:rPr>
          <w:b w:val="0"/>
          <w:i w:val="0"/>
        </w:rPr>
        <w:t>students</w:t>
      </w:r>
      <w:r w:rsidR="000E1AB7" w:rsidRPr="00977DB5">
        <w:rPr>
          <w:b w:val="0"/>
          <w:i w:val="0"/>
        </w:rPr>
        <w:t xml:space="preserve">; </w:t>
      </w:r>
      <w:r w:rsidR="00B75C1D" w:rsidRPr="00977DB5">
        <w:rPr>
          <w:b w:val="0"/>
          <w:i w:val="0"/>
        </w:rPr>
        <w:t>library survey</w:t>
      </w:r>
      <w:r w:rsidR="000E1AB7" w:rsidRPr="00977DB5">
        <w:rPr>
          <w:b w:val="0"/>
          <w:i w:val="0"/>
        </w:rPr>
        <w:t>;</w:t>
      </w:r>
      <w:r w:rsidR="000E167D" w:rsidRPr="00977DB5">
        <w:rPr>
          <w:b w:val="0"/>
          <w:i w:val="0"/>
        </w:rPr>
        <w:t xml:space="preserve"> GPA</w:t>
      </w:r>
    </w:p>
    <w:p w14:paraId="01C3F860" w14:textId="199E87FB" w:rsidR="000269A7" w:rsidRDefault="000C30C9" w:rsidP="004328D7">
      <w:pPr>
        <w:pStyle w:val="Heading1"/>
      </w:pPr>
      <w:r w:rsidRPr="004328D7">
        <w:t>Introduction</w:t>
      </w:r>
    </w:p>
    <w:p w14:paraId="1916AF3B" w14:textId="58CE0FDE" w:rsidR="00720848" w:rsidRDefault="00E849C6" w:rsidP="0021769A">
      <w:pPr>
        <w:spacing w:line="480" w:lineRule="auto"/>
      </w:pPr>
      <w:r w:rsidRPr="000F2E1C">
        <w:t xml:space="preserve">It is well known that the first year of college is vital not only to students’ academic success but also their psychological well-being. </w:t>
      </w:r>
      <w:r w:rsidR="00EE243D" w:rsidRPr="000F2E1C">
        <w:t>First-year students</w:t>
      </w:r>
      <w:r w:rsidRPr="000F2E1C">
        <w:t xml:space="preserve"> may feel overwhelmed by the new learning environment which includes expectations of faculty, course requirements, balancing their academic needs, part-time jobs</w:t>
      </w:r>
      <w:r w:rsidR="001D79D9">
        <w:t>,</w:t>
      </w:r>
      <w:r w:rsidRPr="000F2E1C">
        <w:t xml:space="preserve"> and socializing with their peers. For their academic tasks, </w:t>
      </w:r>
      <w:r w:rsidR="00EE243D" w:rsidRPr="000F2E1C">
        <w:t>first-year students</w:t>
      </w:r>
      <w:r w:rsidRPr="000F2E1C">
        <w:t xml:space="preserve"> navigate various academic resources offered in and outside of campus (e.g., tutoring), attend orientations and writing seminars, and </w:t>
      </w:r>
      <w:r w:rsidR="00B61507">
        <w:t xml:space="preserve">some join </w:t>
      </w:r>
      <w:r w:rsidRPr="000F2E1C">
        <w:t>student organizations.</w:t>
      </w:r>
      <w:r>
        <w:t xml:space="preserve"> </w:t>
      </w:r>
      <w:r w:rsidR="008F4FBC">
        <w:t xml:space="preserve">The </w:t>
      </w:r>
      <w:r w:rsidR="00402889">
        <w:t>fa</w:t>
      </w:r>
      <w:r w:rsidR="00234967">
        <w:t>ll 2020 semester was</w:t>
      </w:r>
      <w:r w:rsidR="004B4DAC">
        <w:t xml:space="preserve"> an exc</w:t>
      </w:r>
      <w:r w:rsidR="00234967">
        <w:t>eptional year</w:t>
      </w:r>
      <w:r w:rsidR="009F05AB">
        <w:t xml:space="preserve"> </w:t>
      </w:r>
      <w:r w:rsidR="00234967">
        <w:t xml:space="preserve">for all students. For most undergraduates and graduates, </w:t>
      </w:r>
      <w:r w:rsidR="00234967">
        <w:lastRenderedPageBreak/>
        <w:t xml:space="preserve">they had to adapt </w:t>
      </w:r>
      <w:r w:rsidR="008F4FBC">
        <w:t xml:space="preserve">to </w:t>
      </w:r>
      <w:r w:rsidR="00234967">
        <w:t xml:space="preserve">a </w:t>
      </w:r>
      <w:r w:rsidR="00326D0B">
        <w:t xml:space="preserve">new </w:t>
      </w:r>
      <w:r w:rsidR="00234967">
        <w:t xml:space="preserve">environment with health safety guidelines and </w:t>
      </w:r>
      <w:r w:rsidR="008F4FBC">
        <w:t xml:space="preserve">classes </w:t>
      </w:r>
      <w:r w:rsidR="00234967">
        <w:t>converting to online</w:t>
      </w:r>
      <w:r w:rsidR="008F4FBC">
        <w:t xml:space="preserve"> learning</w:t>
      </w:r>
      <w:r w:rsidR="00234967">
        <w:t xml:space="preserve">. </w:t>
      </w:r>
      <w:r w:rsidR="004B60C6">
        <w:t xml:space="preserve">As </w:t>
      </w:r>
      <w:r w:rsidR="00D13AF3">
        <w:t xml:space="preserve">most </w:t>
      </w:r>
      <w:r w:rsidR="004B60C6">
        <w:t xml:space="preserve">classes </w:t>
      </w:r>
      <w:r w:rsidR="008C1672">
        <w:t xml:space="preserve">went virtual, </w:t>
      </w:r>
      <w:r w:rsidR="004B60C6">
        <w:t xml:space="preserve">other campus services </w:t>
      </w:r>
      <w:r w:rsidR="00C06F2C">
        <w:t xml:space="preserve">were </w:t>
      </w:r>
      <w:r w:rsidR="004B60C6">
        <w:t>also offered online</w:t>
      </w:r>
      <w:r w:rsidR="00C06F2C">
        <w:t>,</w:t>
      </w:r>
      <w:r w:rsidR="004B60C6">
        <w:t xml:space="preserve"> such as </w:t>
      </w:r>
      <w:r w:rsidR="00C06F2C">
        <w:t xml:space="preserve">the </w:t>
      </w:r>
      <w:r w:rsidR="004B60C6">
        <w:t xml:space="preserve">writing center, </w:t>
      </w:r>
      <w:r w:rsidR="009555A5">
        <w:t xml:space="preserve">the </w:t>
      </w:r>
      <w:r w:rsidR="004B60C6">
        <w:t>counseling center</w:t>
      </w:r>
      <w:r w:rsidR="007C5A4B">
        <w:t xml:space="preserve">, </w:t>
      </w:r>
      <w:r w:rsidR="009555A5">
        <w:t xml:space="preserve">the </w:t>
      </w:r>
      <w:r w:rsidR="007C5A4B">
        <w:t xml:space="preserve">wellness </w:t>
      </w:r>
      <w:r w:rsidR="0043127F">
        <w:t xml:space="preserve">center, </w:t>
      </w:r>
      <w:r w:rsidR="00B32BCC">
        <w:t xml:space="preserve">tutoring, </w:t>
      </w:r>
      <w:r w:rsidR="0043127F">
        <w:t>etc.</w:t>
      </w:r>
      <w:r w:rsidR="004B60C6">
        <w:t xml:space="preserve"> </w:t>
      </w:r>
    </w:p>
    <w:p w14:paraId="17B61B14" w14:textId="4D0587FE" w:rsidR="00FA0B19" w:rsidRDefault="00B61507" w:rsidP="00720848">
      <w:pPr>
        <w:spacing w:line="480" w:lineRule="auto"/>
        <w:ind w:firstLine="720"/>
      </w:pPr>
      <w:r>
        <w:t xml:space="preserve">In response to </w:t>
      </w:r>
      <w:r w:rsidR="00D52FC4">
        <w:t xml:space="preserve">the </w:t>
      </w:r>
      <w:r>
        <w:t>pandemic</w:t>
      </w:r>
      <w:r w:rsidR="00D52FC4">
        <w:t>,</w:t>
      </w:r>
      <w:r>
        <w:t xml:space="preserve"> </w:t>
      </w:r>
      <w:r w:rsidR="00720848">
        <w:t xml:space="preserve">the UIC </w:t>
      </w:r>
      <w:r w:rsidR="003A57C0">
        <w:t xml:space="preserve">University </w:t>
      </w:r>
      <w:r w:rsidR="00D52FC4">
        <w:t>L</w:t>
      </w:r>
      <w:r w:rsidR="003A57C0">
        <w:t>ibrar</w:t>
      </w:r>
      <w:r w:rsidR="00720848">
        <w:t>y</w:t>
      </w:r>
      <w:r w:rsidR="003A57C0">
        <w:t xml:space="preserve"> </w:t>
      </w:r>
      <w:r w:rsidR="00720848">
        <w:t xml:space="preserve">radically </w:t>
      </w:r>
      <w:r w:rsidR="003A57C0">
        <w:t xml:space="preserve">adjusted </w:t>
      </w:r>
      <w:r w:rsidR="00720848">
        <w:t>its operation</w:t>
      </w:r>
      <w:r>
        <w:t>s</w:t>
      </w:r>
      <w:r w:rsidR="00720848">
        <w:t xml:space="preserve"> </w:t>
      </w:r>
      <w:r w:rsidR="003A57C0">
        <w:t>in multiple ways</w:t>
      </w:r>
      <w:r w:rsidR="007C3B74">
        <w:t xml:space="preserve"> based on the University’s </w:t>
      </w:r>
      <w:r w:rsidR="00DC7A20">
        <w:t xml:space="preserve">mandated </w:t>
      </w:r>
      <w:r w:rsidR="007C3B74">
        <w:t>health safety policies and protocols</w:t>
      </w:r>
      <w:r w:rsidR="00DC7A20">
        <w:t>. These changes altered the expected social interaction</w:t>
      </w:r>
      <w:r w:rsidR="00D52FC4">
        <w:t>s</w:t>
      </w:r>
      <w:r w:rsidR="00DC7A20">
        <w:t xml:space="preserve"> that would normally occur on campus, migrating many services to a remote interface as well as implementing processes which made navigating physical spaces more challenging. Among these challenges were mandatory </w:t>
      </w:r>
      <w:r w:rsidR="001616DC">
        <w:t>Corona Virus of 19 (hereafter</w:t>
      </w:r>
      <w:r w:rsidR="007E69CA">
        <w:t>,</w:t>
      </w:r>
      <w:r w:rsidR="001616DC">
        <w:t xml:space="preserve"> </w:t>
      </w:r>
      <w:r w:rsidR="00D52FC4">
        <w:t>COVID-19</w:t>
      </w:r>
      <w:r w:rsidR="001616DC">
        <w:t>)</w:t>
      </w:r>
      <w:r w:rsidR="00D52FC4">
        <w:t xml:space="preserve"> </w:t>
      </w:r>
      <w:r w:rsidR="00DC7A20">
        <w:t>testing</w:t>
      </w:r>
      <w:r w:rsidR="00E51A0D">
        <w:t xml:space="preserve">, an integrated daily electronic health check, mandatory mask wearing, and limiting </w:t>
      </w:r>
      <w:r w:rsidR="00D52FC4">
        <w:t xml:space="preserve">library </w:t>
      </w:r>
      <w:r w:rsidR="00E51A0D">
        <w:t>entry to campus-affiliates. I</w:t>
      </w:r>
      <w:r w:rsidR="001D0346">
        <w:t xml:space="preserve">n addition, the </w:t>
      </w:r>
      <w:r w:rsidR="00D52FC4">
        <w:t>l</w:t>
      </w:r>
      <w:r w:rsidR="001D0346">
        <w:t xml:space="preserve">ibrary solicited </w:t>
      </w:r>
      <w:r w:rsidR="007C3B74">
        <w:t>students’ feedback through focus groups regarding how the</w:t>
      </w:r>
      <w:r w:rsidR="001D0346">
        <w:t>se</w:t>
      </w:r>
      <w:r w:rsidR="007C3B74">
        <w:t xml:space="preserve"> health safety protocols </w:t>
      </w:r>
      <w:r w:rsidR="001D0346">
        <w:t xml:space="preserve">might </w:t>
      </w:r>
      <w:r w:rsidR="007C3B74">
        <w:t xml:space="preserve">be </w:t>
      </w:r>
      <w:r w:rsidR="001D0346">
        <w:t xml:space="preserve">best </w:t>
      </w:r>
      <w:r w:rsidR="007C3B74">
        <w:t>implemented (Scoulas, Carrillo and Naru, 2021a)</w:t>
      </w:r>
      <w:r w:rsidR="00720848">
        <w:t xml:space="preserve">. </w:t>
      </w:r>
      <w:r w:rsidR="00934426">
        <w:t xml:space="preserve">Changes </w:t>
      </w:r>
      <w:r w:rsidR="007C3B74">
        <w:t xml:space="preserve">were made </w:t>
      </w:r>
      <w:r w:rsidR="001D0346">
        <w:t xml:space="preserve">to library access </w:t>
      </w:r>
      <w:r w:rsidR="007C3B74">
        <w:t xml:space="preserve">including </w:t>
      </w:r>
      <w:r w:rsidR="001D0346">
        <w:t>the creation of a</w:t>
      </w:r>
      <w:r w:rsidR="00D52FC4">
        <w:t>n online</w:t>
      </w:r>
      <w:r w:rsidR="001D0346">
        <w:t xml:space="preserve"> </w:t>
      </w:r>
      <w:r w:rsidR="007C3B74">
        <w:t>seat</w:t>
      </w:r>
      <w:r w:rsidR="003A57C0">
        <w:t xml:space="preserve"> reservation</w:t>
      </w:r>
      <w:r w:rsidR="001D0346">
        <w:t xml:space="preserve"> system and the </w:t>
      </w:r>
      <w:r w:rsidR="00AC44F0">
        <w:t>removal</w:t>
      </w:r>
      <w:r w:rsidR="00D52FC4">
        <w:t xml:space="preserve"> of</w:t>
      </w:r>
      <w:r w:rsidR="00AC44F0">
        <w:t xml:space="preserve"> furniture</w:t>
      </w:r>
      <w:r w:rsidR="001D0346">
        <w:t xml:space="preserve"> to </w:t>
      </w:r>
      <w:r w:rsidR="00AC44F0">
        <w:t xml:space="preserve">reduce occupancy </w:t>
      </w:r>
      <w:r w:rsidR="001D0346">
        <w:t>for proper social distancing</w:t>
      </w:r>
      <w:r w:rsidR="00AC44F0">
        <w:t xml:space="preserve">. Additional low- and no-contact services were also provided </w:t>
      </w:r>
      <w:r w:rsidR="00FD0125">
        <w:t>including curbside</w:t>
      </w:r>
      <w:r w:rsidR="00AC44F0">
        <w:t xml:space="preserve"> materials pickup, virtual library orientation, </w:t>
      </w:r>
      <w:r w:rsidR="00FD3782">
        <w:t>an</w:t>
      </w:r>
      <w:r w:rsidR="00D52FC4">
        <w:t>d</w:t>
      </w:r>
      <w:r w:rsidR="00FD3782">
        <w:t xml:space="preserve"> </w:t>
      </w:r>
      <w:r w:rsidR="00AC44F0">
        <w:t xml:space="preserve">online consultations and instruction. </w:t>
      </w:r>
      <w:r w:rsidR="00FD3782">
        <w:t xml:space="preserve">Library building hours were </w:t>
      </w:r>
      <w:r w:rsidR="00EB1371">
        <w:t>reduc</w:t>
      </w:r>
      <w:r>
        <w:t>ed</w:t>
      </w:r>
      <w:r w:rsidR="00EB1371">
        <w:t xml:space="preserve"> </w:t>
      </w:r>
      <w:r w:rsidR="00DC532A">
        <w:t xml:space="preserve">during </w:t>
      </w:r>
      <w:r>
        <w:t xml:space="preserve">the </w:t>
      </w:r>
      <w:r w:rsidR="00DC532A">
        <w:t xml:space="preserve">fall 2020 </w:t>
      </w:r>
      <w:r>
        <w:t xml:space="preserve">semester </w:t>
      </w:r>
      <w:r w:rsidR="00EB1371">
        <w:t>(Scoulas, Carrillo and Naru, 2021</w:t>
      </w:r>
      <w:r w:rsidR="00DF4965">
        <w:t>a</w:t>
      </w:r>
      <w:r w:rsidR="00EB1371">
        <w:t>)</w:t>
      </w:r>
      <w:r w:rsidR="00D52FC4">
        <w:t>;</w:t>
      </w:r>
      <w:r w:rsidR="00FD3782">
        <w:t xml:space="preserve"> h</w:t>
      </w:r>
      <w:r w:rsidR="000C027A">
        <w:t xml:space="preserve">owever, online </w:t>
      </w:r>
      <w:r w:rsidR="00D7453A">
        <w:t xml:space="preserve">reference </w:t>
      </w:r>
      <w:r w:rsidR="00CC4A30">
        <w:t>service</w:t>
      </w:r>
      <w:r w:rsidR="00D52FC4">
        <w:t>s</w:t>
      </w:r>
      <w:r w:rsidR="00FD3782">
        <w:t xml:space="preserve"> (e.g.,</w:t>
      </w:r>
      <w:r w:rsidR="00EB10A5">
        <w:t xml:space="preserve"> </w:t>
      </w:r>
      <w:r w:rsidR="000C027A">
        <w:t xml:space="preserve">Chat with </w:t>
      </w:r>
      <w:r w:rsidR="00A7458F">
        <w:t xml:space="preserve">a </w:t>
      </w:r>
      <w:r w:rsidR="000C027A">
        <w:t>Librarian</w:t>
      </w:r>
      <w:r w:rsidR="00FD3782">
        <w:t>)</w:t>
      </w:r>
      <w:r w:rsidR="000C027A">
        <w:t xml:space="preserve"> </w:t>
      </w:r>
      <w:r w:rsidR="00FA0B19">
        <w:t xml:space="preserve">continued </w:t>
      </w:r>
      <w:r w:rsidR="00D52FC4">
        <w:t xml:space="preserve">with </w:t>
      </w:r>
      <w:r w:rsidR="00FA0B19">
        <w:t xml:space="preserve">its original hours </w:t>
      </w:r>
      <w:r w:rsidR="00D52FC4">
        <w:t xml:space="preserve">from </w:t>
      </w:r>
      <w:r w:rsidR="00FA0B19">
        <w:t xml:space="preserve">early morning to late at night. </w:t>
      </w:r>
    </w:p>
    <w:p w14:paraId="1F8100BE" w14:textId="5FC5D87D" w:rsidR="009A1E4C" w:rsidRDefault="00155F4D" w:rsidP="00720848">
      <w:pPr>
        <w:spacing w:line="480" w:lineRule="auto"/>
        <w:ind w:firstLine="720"/>
      </w:pPr>
      <w:r>
        <w:t xml:space="preserve">Some of the new health safety guidelines altered the </w:t>
      </w:r>
      <w:r w:rsidR="00D52FC4">
        <w:t>l</w:t>
      </w:r>
      <w:r w:rsidR="00F97B6E">
        <w:t>ibrary spaces</w:t>
      </w:r>
      <w:r>
        <w:t xml:space="preserve"> in an extreme way </w:t>
      </w:r>
      <w:r w:rsidR="00F97B6E">
        <w:t xml:space="preserve">(food and drink were now </w:t>
      </w:r>
      <w:r w:rsidR="00725CB5">
        <w:t xml:space="preserve">also </w:t>
      </w:r>
      <w:r w:rsidR="00F97B6E">
        <w:t xml:space="preserve">prohibited in addition to the many other protocols), </w:t>
      </w:r>
      <w:r w:rsidR="00F91C56">
        <w:t>t</w:t>
      </w:r>
      <w:r w:rsidR="00DC532A">
        <w:t xml:space="preserve">he University Library </w:t>
      </w:r>
      <w:r w:rsidR="00F91C56">
        <w:t xml:space="preserve">wanted to </w:t>
      </w:r>
      <w:r w:rsidR="00B61507">
        <w:t>learn about</w:t>
      </w:r>
      <w:r w:rsidR="00F91C56">
        <w:t xml:space="preserve"> </w:t>
      </w:r>
      <w:r w:rsidR="00DF4965">
        <w:t>patrons’</w:t>
      </w:r>
      <w:r w:rsidR="00DC532A">
        <w:t xml:space="preserve"> experiences </w:t>
      </w:r>
      <w:r w:rsidR="00F97B6E">
        <w:t xml:space="preserve">given </w:t>
      </w:r>
      <w:proofErr w:type="gramStart"/>
      <w:r w:rsidR="00F97B6E">
        <w:t>all of</w:t>
      </w:r>
      <w:proofErr w:type="gramEnd"/>
      <w:r w:rsidR="00F97B6E">
        <w:t xml:space="preserve"> the </w:t>
      </w:r>
      <w:r w:rsidR="00D52FC4">
        <w:t xml:space="preserve">changes in response to the </w:t>
      </w:r>
      <w:r w:rsidR="00F97B6E">
        <w:t>pandemic</w:t>
      </w:r>
      <w:r w:rsidR="00F91C56">
        <w:t xml:space="preserve">. </w:t>
      </w:r>
      <w:r w:rsidR="00537A69">
        <w:t>The findings from the UIC</w:t>
      </w:r>
      <w:r w:rsidR="00F97B6E">
        <w:t xml:space="preserve"> </w:t>
      </w:r>
      <w:r w:rsidR="00537A69">
        <w:t>patron survey during fall 2020 indicated that</w:t>
      </w:r>
      <w:r w:rsidR="00D52FC4">
        <w:t>,</w:t>
      </w:r>
      <w:r w:rsidR="00537A69">
        <w:t xml:space="preserve"> </w:t>
      </w:r>
      <w:r w:rsidR="00934426">
        <w:t xml:space="preserve">overall, patrons were satisfied with the changes made and considered the library a safe place </w:t>
      </w:r>
      <w:r w:rsidR="00D52FC4">
        <w:t xml:space="preserve">where </w:t>
      </w:r>
      <w:r w:rsidR="00934426">
        <w:t xml:space="preserve">they </w:t>
      </w:r>
      <w:r w:rsidR="00934426">
        <w:lastRenderedPageBreak/>
        <w:t>could go to study on campus</w:t>
      </w:r>
      <w:r w:rsidR="00F641D9">
        <w:t>.</w:t>
      </w:r>
      <w:r w:rsidR="00201339">
        <w:t xml:space="preserve"> </w:t>
      </w:r>
      <w:r w:rsidR="00F641D9">
        <w:t>S</w:t>
      </w:r>
      <w:r w:rsidR="00201339">
        <w:t>ome respondents</w:t>
      </w:r>
      <w:r w:rsidR="00F641D9">
        <w:t>, however,</w:t>
      </w:r>
      <w:r w:rsidR="00201339">
        <w:t xml:space="preserve"> expressed </w:t>
      </w:r>
      <w:r w:rsidR="00FB0688">
        <w:t>a desire to</w:t>
      </w:r>
      <w:r w:rsidR="00201339">
        <w:t xml:space="preserve"> </w:t>
      </w:r>
      <w:r w:rsidR="00FB0688">
        <w:t xml:space="preserve">return to </w:t>
      </w:r>
      <w:r w:rsidR="00201339">
        <w:t xml:space="preserve">extended </w:t>
      </w:r>
      <w:r w:rsidR="00D52FC4">
        <w:t xml:space="preserve">library </w:t>
      </w:r>
      <w:r w:rsidR="00201339">
        <w:t xml:space="preserve">hours and </w:t>
      </w:r>
      <w:r w:rsidR="00D52FC4">
        <w:t xml:space="preserve">have </w:t>
      </w:r>
      <w:r w:rsidR="00201339">
        <w:t xml:space="preserve">access to </w:t>
      </w:r>
      <w:r w:rsidR="00FB0688">
        <w:t xml:space="preserve">collaborative and </w:t>
      </w:r>
      <w:r w:rsidR="00201339">
        <w:t>group study spaces (Scoulas, Carrillo, and Naru</w:t>
      </w:r>
      <w:r w:rsidR="00CC4A30">
        <w:t>,</w:t>
      </w:r>
      <w:r w:rsidR="00201339">
        <w:t xml:space="preserve"> 2021b).</w:t>
      </w:r>
    </w:p>
    <w:p w14:paraId="3122027D" w14:textId="152ACBFF" w:rsidR="00C22AC2" w:rsidRPr="00C22AC2" w:rsidRDefault="009A1E4C" w:rsidP="009A1E4C">
      <w:pPr>
        <w:spacing w:line="480" w:lineRule="auto"/>
        <w:ind w:firstLine="720"/>
      </w:pPr>
      <w:r>
        <w:t>While the findings</w:t>
      </w:r>
      <w:r w:rsidR="00206D42">
        <w:t xml:space="preserve"> above</w:t>
      </w:r>
      <w:r>
        <w:t xml:space="preserve"> allowed the </w:t>
      </w:r>
      <w:r w:rsidR="00206D42">
        <w:t xml:space="preserve">UIC </w:t>
      </w:r>
      <w:r>
        <w:t xml:space="preserve">library administration to learn </w:t>
      </w:r>
      <w:r w:rsidR="008573C9">
        <w:t xml:space="preserve">what </w:t>
      </w:r>
      <w:r>
        <w:t xml:space="preserve">worked well and </w:t>
      </w:r>
      <w:r w:rsidR="00206D42">
        <w:t xml:space="preserve">identify </w:t>
      </w:r>
      <w:r>
        <w:t>gaps for improvement, it was uncertain whether first-year college students</w:t>
      </w:r>
      <w:r w:rsidR="00FB0688">
        <w:t>’</w:t>
      </w:r>
      <w:r>
        <w:t xml:space="preserve"> library experience </w:t>
      </w:r>
      <w:r w:rsidR="00FB0688">
        <w:t>differed substantively</w:t>
      </w:r>
      <w:r>
        <w:t xml:space="preserve"> from other undergraduate</w:t>
      </w:r>
      <w:r w:rsidR="00FB0688">
        <w:t>s</w:t>
      </w:r>
      <w:r>
        <w:t xml:space="preserve">. Also, the UIC patron survey </w:t>
      </w:r>
      <w:r w:rsidR="00FB0688">
        <w:t>was directed to</w:t>
      </w:r>
      <w:r>
        <w:t xml:space="preserve"> patrons who visited the physical library building, </w:t>
      </w:r>
      <w:r w:rsidR="00FB0688">
        <w:t xml:space="preserve">so </w:t>
      </w:r>
      <w:r w:rsidR="004170CF">
        <w:t xml:space="preserve">the experience of students using online or remote services </w:t>
      </w:r>
      <w:r>
        <w:t>is still unknown</w:t>
      </w:r>
      <w:r w:rsidR="004170CF">
        <w:t>.</w:t>
      </w:r>
      <w:r>
        <w:t xml:space="preserve"> </w:t>
      </w:r>
      <w:r w:rsidR="004830FA">
        <w:t xml:space="preserve">Given that the </w:t>
      </w:r>
      <w:proofErr w:type="gramStart"/>
      <w:r w:rsidR="00A261EB">
        <w:t>first-</w:t>
      </w:r>
      <w:r w:rsidR="00A04D97">
        <w:t>year</w:t>
      </w:r>
      <w:proofErr w:type="gramEnd"/>
      <w:r w:rsidR="00A04D97">
        <w:t xml:space="preserve"> </w:t>
      </w:r>
      <w:r w:rsidR="004830FA">
        <w:t xml:space="preserve">is the </w:t>
      </w:r>
      <w:r w:rsidR="00A04D97">
        <w:t xml:space="preserve">beginning of </w:t>
      </w:r>
      <w:r w:rsidR="004830FA">
        <w:t>college</w:t>
      </w:r>
      <w:r w:rsidR="00A04D97">
        <w:t xml:space="preserve"> life</w:t>
      </w:r>
      <w:r w:rsidR="004830FA">
        <w:t xml:space="preserve">, </w:t>
      </w:r>
      <w:r w:rsidR="004170CF">
        <w:t xml:space="preserve">having to navigate almost everything virtually under health safety limitation posed a unique </w:t>
      </w:r>
      <w:r w:rsidR="004830FA">
        <w:t>challenge</w:t>
      </w:r>
      <w:r w:rsidR="004170CF">
        <w:t>.</w:t>
      </w:r>
      <w:r w:rsidR="004830FA">
        <w:t xml:space="preserve"> </w:t>
      </w:r>
      <w:r w:rsidR="00270D6A">
        <w:t>This raised</w:t>
      </w:r>
      <w:r w:rsidR="007C0F20">
        <w:t xml:space="preserve"> </w:t>
      </w:r>
      <w:r w:rsidR="00270D6A">
        <w:t>critical question</w:t>
      </w:r>
      <w:r w:rsidR="007C0F20">
        <w:t>s</w:t>
      </w:r>
      <w:r w:rsidR="00270D6A">
        <w:t xml:space="preserve">: how do </w:t>
      </w:r>
      <w:r w:rsidR="00A261EB">
        <w:t xml:space="preserve">first-year students </w:t>
      </w:r>
      <w:r w:rsidR="00270D6A">
        <w:t>experience the library</w:t>
      </w:r>
      <w:r w:rsidR="0019580D">
        <w:t>;</w:t>
      </w:r>
      <w:r w:rsidR="00270D6A">
        <w:t xml:space="preserve"> how do they perceive </w:t>
      </w:r>
      <w:r w:rsidR="0019580D">
        <w:t xml:space="preserve">the </w:t>
      </w:r>
      <w:r w:rsidR="00270D6A">
        <w:t>library</w:t>
      </w:r>
      <w:r w:rsidR="0019580D">
        <w:t>’s</w:t>
      </w:r>
      <w:r w:rsidR="00270D6A">
        <w:t xml:space="preserve"> value on their academic success</w:t>
      </w:r>
      <w:r w:rsidR="0019580D">
        <w:t>;</w:t>
      </w:r>
      <w:r w:rsidR="00270D6A">
        <w:t xml:space="preserve"> and </w:t>
      </w:r>
      <w:r w:rsidR="0019580D">
        <w:t xml:space="preserve">does their </w:t>
      </w:r>
      <w:r w:rsidR="00270D6A">
        <w:t xml:space="preserve">library use </w:t>
      </w:r>
      <w:r w:rsidR="001E06CD">
        <w:t xml:space="preserve">affect </w:t>
      </w:r>
      <w:r w:rsidR="00270D6A">
        <w:t>their academic success</w:t>
      </w:r>
      <w:r w:rsidR="00326D0B">
        <w:t xml:space="preserve"> during </w:t>
      </w:r>
      <w:r w:rsidR="0019580D">
        <w:t xml:space="preserve">the </w:t>
      </w:r>
      <w:r w:rsidR="00326D0B">
        <w:t>pandemic</w:t>
      </w:r>
      <w:r w:rsidR="00270D6A">
        <w:t xml:space="preserve">? The findings </w:t>
      </w:r>
      <w:r w:rsidR="00720152">
        <w:t xml:space="preserve">in this </w:t>
      </w:r>
      <w:r w:rsidR="0057493E">
        <w:t xml:space="preserve">article </w:t>
      </w:r>
      <w:r w:rsidR="00270D6A">
        <w:t>will provide valuable information for library administrations, liaisons</w:t>
      </w:r>
      <w:r w:rsidR="00342D0A">
        <w:t>,</w:t>
      </w:r>
      <w:r w:rsidR="00270D6A">
        <w:t xml:space="preserve"> and librarians working with </w:t>
      </w:r>
      <w:r w:rsidR="00A261EB">
        <w:t>first-year students</w:t>
      </w:r>
      <w:r w:rsidR="00AC43D4">
        <w:t>,</w:t>
      </w:r>
      <w:r w:rsidR="00270D6A">
        <w:t xml:space="preserve"> and </w:t>
      </w:r>
      <w:r w:rsidR="00AC43D4">
        <w:t xml:space="preserve">identify </w:t>
      </w:r>
      <w:r w:rsidR="00270D6A">
        <w:t>what</w:t>
      </w:r>
      <w:r w:rsidR="00AC43D4">
        <w:t xml:space="preserve"> is needed </w:t>
      </w:r>
      <w:r w:rsidR="004170CF">
        <w:t xml:space="preserve">to </w:t>
      </w:r>
      <w:r w:rsidR="002D68EB">
        <w:t xml:space="preserve">support </w:t>
      </w:r>
      <w:r w:rsidR="00326D0B">
        <w:t xml:space="preserve">them </w:t>
      </w:r>
      <w:r w:rsidR="0031488E">
        <w:t>as they transition</w:t>
      </w:r>
      <w:r w:rsidR="00326D0B">
        <w:t xml:space="preserve"> to </w:t>
      </w:r>
      <w:r w:rsidR="00AC43D4">
        <w:t xml:space="preserve">a </w:t>
      </w:r>
      <w:r w:rsidR="00326D0B">
        <w:t>hybrid environment.</w:t>
      </w:r>
    </w:p>
    <w:p w14:paraId="23B8DB7D" w14:textId="01809017" w:rsidR="006B0AE3" w:rsidRDefault="000C30C9" w:rsidP="0021769A">
      <w:pPr>
        <w:pStyle w:val="Heading1"/>
        <w:spacing w:line="480" w:lineRule="auto"/>
        <w:rPr>
          <w:rFonts w:cs="Times New Roman"/>
        </w:rPr>
      </w:pPr>
      <w:r w:rsidRPr="00486595">
        <w:rPr>
          <w:rFonts w:cs="Times New Roman"/>
        </w:rPr>
        <w:t>Literature Review</w:t>
      </w:r>
    </w:p>
    <w:p w14:paraId="7148569D" w14:textId="0654866A" w:rsidR="000453A5" w:rsidRDefault="00A261EB" w:rsidP="0021769A">
      <w:pPr>
        <w:pStyle w:val="Heading2"/>
        <w:spacing w:line="480" w:lineRule="auto"/>
      </w:pPr>
      <w:r>
        <w:t>First-year students’</w:t>
      </w:r>
      <w:r w:rsidR="000453A5">
        <w:t xml:space="preserve"> library experience</w:t>
      </w:r>
    </w:p>
    <w:p w14:paraId="1CD769D1" w14:textId="307C7E4B" w:rsidR="004A5B47" w:rsidRDefault="00C207A9" w:rsidP="006B6B67">
      <w:pPr>
        <w:spacing w:line="480" w:lineRule="auto"/>
      </w:pPr>
      <w:r>
        <w:t>For f</w:t>
      </w:r>
      <w:r w:rsidR="006B6B67" w:rsidRPr="000F2E1C">
        <w:t>irst-year students</w:t>
      </w:r>
      <w:r>
        <w:t xml:space="preserve">, making use of academic resources (e.g., tutoring), </w:t>
      </w:r>
      <w:r w:rsidR="00461BF7" w:rsidRPr="000F2E1C">
        <w:t>attending orientations</w:t>
      </w:r>
      <w:r w:rsidR="004614AB">
        <w:t>,</w:t>
      </w:r>
      <w:r w:rsidR="00461BF7" w:rsidRPr="000F2E1C">
        <w:t xml:space="preserve"> </w:t>
      </w:r>
      <w:r w:rsidR="004614AB">
        <w:t xml:space="preserve">participating in </w:t>
      </w:r>
      <w:r w:rsidR="00461BF7" w:rsidRPr="000F2E1C">
        <w:t>writing seminar</w:t>
      </w:r>
      <w:r w:rsidR="00081AF1" w:rsidRPr="000F2E1C">
        <w:t>s</w:t>
      </w:r>
      <w:r w:rsidR="00461BF7" w:rsidRPr="000F2E1C">
        <w:t xml:space="preserve">, </w:t>
      </w:r>
      <w:r w:rsidR="00081AF1" w:rsidRPr="000F2E1C">
        <w:t xml:space="preserve">and </w:t>
      </w:r>
      <w:r w:rsidR="00461BF7" w:rsidRPr="000F2E1C">
        <w:t>being involved in student organizations</w:t>
      </w:r>
      <w:r w:rsidR="006B6B67" w:rsidRPr="000F2E1C">
        <w:t xml:space="preserve"> are</w:t>
      </w:r>
      <w:r w:rsidR="006C2677" w:rsidRPr="000F2E1C">
        <w:t xml:space="preserve"> all</w:t>
      </w:r>
      <w:r w:rsidR="006B6B67" w:rsidRPr="000F2E1C">
        <w:t xml:space="preserve"> important.</w:t>
      </w:r>
      <w:r w:rsidR="006B6B67">
        <w:t xml:space="preserve"> </w:t>
      </w:r>
      <w:r>
        <w:t xml:space="preserve">Equally important to academic success is the library. </w:t>
      </w:r>
      <w:r w:rsidR="00285C4C">
        <w:t xml:space="preserve">Several studies have explored </w:t>
      </w:r>
      <w:r w:rsidR="00E36AA7">
        <w:t xml:space="preserve">the </w:t>
      </w:r>
      <w:r w:rsidR="00285C4C">
        <w:t xml:space="preserve">experience </w:t>
      </w:r>
      <w:r w:rsidR="00E36AA7">
        <w:t xml:space="preserve">of </w:t>
      </w:r>
      <w:r w:rsidR="00F94966">
        <w:t>first-year students</w:t>
      </w:r>
      <w:r w:rsidR="00E36AA7">
        <w:t xml:space="preserve"> </w:t>
      </w:r>
      <w:r w:rsidR="00285C4C">
        <w:t>using the library</w:t>
      </w:r>
      <w:r w:rsidR="00151674">
        <w:t xml:space="preserve">, </w:t>
      </w:r>
      <w:r w:rsidR="00285C4C">
        <w:t>examin</w:t>
      </w:r>
      <w:r w:rsidR="00E36AA7">
        <w:t>ing the</w:t>
      </w:r>
      <w:r w:rsidR="00285C4C">
        <w:t xml:space="preserve"> factors </w:t>
      </w:r>
      <w:r w:rsidR="00C81C5D">
        <w:t xml:space="preserve">that </w:t>
      </w:r>
      <w:r w:rsidR="00285C4C">
        <w:t>influenced their library use</w:t>
      </w:r>
      <w:r w:rsidR="001A1615">
        <w:t xml:space="preserve"> </w:t>
      </w:r>
      <w:r w:rsidR="00151674">
        <w:t xml:space="preserve">and </w:t>
      </w:r>
      <w:r w:rsidR="001A1615">
        <w:t>information seeking behaviors when working on coursework or research papers</w:t>
      </w:r>
      <w:r w:rsidR="00285C4C">
        <w:t xml:space="preserve">. </w:t>
      </w:r>
      <w:r w:rsidR="001B5C0E">
        <w:t>Perruso (2016) conducted a</w:t>
      </w:r>
      <w:r w:rsidR="00A7200F">
        <w:t xml:space="preserve"> longitudinal study tracking</w:t>
      </w:r>
      <w:r w:rsidR="00C81C5D">
        <w:t xml:space="preserve"> a</w:t>
      </w:r>
      <w:r w:rsidR="00A7200F">
        <w:t xml:space="preserve"> </w:t>
      </w:r>
      <w:r w:rsidR="002B42A2">
        <w:t xml:space="preserve">first-year student </w:t>
      </w:r>
      <w:r w:rsidR="00A7200F">
        <w:t xml:space="preserve">cohort over four years </w:t>
      </w:r>
      <w:r w:rsidR="00A7200F">
        <w:lastRenderedPageBreak/>
        <w:t xml:space="preserve">to examine how </w:t>
      </w:r>
      <w:r w:rsidR="002B42A2">
        <w:t>their</w:t>
      </w:r>
      <w:r w:rsidR="00F94966">
        <w:t xml:space="preserve"> </w:t>
      </w:r>
      <w:r w:rsidR="00A7200F">
        <w:t>research behavior</w:t>
      </w:r>
      <w:r w:rsidR="00C81C5D">
        <w:t>s</w:t>
      </w:r>
      <w:r w:rsidR="00A7200F">
        <w:t xml:space="preserve"> cha</w:t>
      </w:r>
      <w:r w:rsidR="004416C9">
        <w:t>nged over time</w:t>
      </w:r>
      <w:r w:rsidR="001D01C8">
        <w:t>. Usin</w:t>
      </w:r>
      <w:r w:rsidR="00DC5209">
        <w:t>g</w:t>
      </w:r>
      <w:r w:rsidR="004416C9">
        <w:t xml:space="preserve"> a Research Habits Survey</w:t>
      </w:r>
      <w:r w:rsidR="00DC5209">
        <w:t>,</w:t>
      </w:r>
      <w:r w:rsidR="004416C9">
        <w:t xml:space="preserve"> </w:t>
      </w:r>
      <w:r w:rsidR="00C81C5D">
        <w:t xml:space="preserve">Perruso </w:t>
      </w:r>
      <w:r w:rsidR="004416C9">
        <w:t xml:space="preserve">found that </w:t>
      </w:r>
      <w:r w:rsidR="00C81C5D">
        <w:t xml:space="preserve">the </w:t>
      </w:r>
      <w:r w:rsidR="00285C4C">
        <w:t>majority of</w:t>
      </w:r>
      <w:r w:rsidR="00D91335">
        <w:t xml:space="preserve"> </w:t>
      </w:r>
      <w:r w:rsidR="00CA1F49">
        <w:t>first-year students</w:t>
      </w:r>
      <w:r w:rsidR="00D91335">
        <w:t xml:space="preserve"> </w:t>
      </w:r>
      <w:r w:rsidR="00D91335" w:rsidRPr="00C5354C">
        <w:rPr>
          <w:color w:val="000000"/>
        </w:rPr>
        <w:t xml:space="preserve">started </w:t>
      </w:r>
      <w:r w:rsidR="00C327E5">
        <w:rPr>
          <w:color w:val="000000"/>
        </w:rPr>
        <w:t xml:space="preserve">their research </w:t>
      </w:r>
      <w:r w:rsidR="00D91335" w:rsidRPr="00C5354C">
        <w:rPr>
          <w:color w:val="000000"/>
        </w:rPr>
        <w:t>using</w:t>
      </w:r>
      <w:r w:rsidR="00FA3595" w:rsidRPr="00C5354C">
        <w:rPr>
          <w:color w:val="000000"/>
        </w:rPr>
        <w:t xml:space="preserve"> </w:t>
      </w:r>
      <w:r w:rsidR="00D91335">
        <w:t xml:space="preserve">Google </w:t>
      </w:r>
      <w:r w:rsidR="00285C4C">
        <w:t>whereas some</w:t>
      </w:r>
      <w:r w:rsidR="00D91335">
        <w:t xml:space="preserve"> </w:t>
      </w:r>
      <w:r w:rsidR="00C327E5">
        <w:t>started with</w:t>
      </w:r>
      <w:r w:rsidR="00D91335">
        <w:t xml:space="preserve"> library resources</w:t>
      </w:r>
      <w:r w:rsidR="00285C4C">
        <w:t>.</w:t>
      </w:r>
      <w:r w:rsidR="00251C24">
        <w:t xml:space="preserve"> Another key finding revealed that </w:t>
      </w:r>
      <w:r w:rsidR="00F94966">
        <w:t>first-year students</w:t>
      </w:r>
      <w:r w:rsidR="00251C24">
        <w:t xml:space="preserve"> who </w:t>
      </w:r>
      <w:r w:rsidR="00251C24" w:rsidRPr="00EC1F19">
        <w:rPr>
          <w:color w:val="000000"/>
        </w:rPr>
        <w:t>began using</w:t>
      </w:r>
      <w:r w:rsidR="00FA3595" w:rsidRPr="00EC1F19">
        <w:rPr>
          <w:color w:val="000000"/>
        </w:rPr>
        <w:t xml:space="preserve"> </w:t>
      </w:r>
      <w:r w:rsidR="00251C24">
        <w:t xml:space="preserve">library resources were more likely to use them as they </w:t>
      </w:r>
      <w:r w:rsidR="00285C4C">
        <w:t>progress</w:t>
      </w:r>
      <w:r w:rsidR="00A1364F">
        <w:t>ed</w:t>
      </w:r>
      <w:r w:rsidR="00285C4C">
        <w:t xml:space="preserve"> </w:t>
      </w:r>
      <w:r w:rsidR="007A0EBB">
        <w:t>through</w:t>
      </w:r>
      <w:r w:rsidR="00285C4C">
        <w:t xml:space="preserve"> college</w:t>
      </w:r>
      <w:r w:rsidR="00A1364F">
        <w:t>.</w:t>
      </w:r>
      <w:r w:rsidR="00251C24">
        <w:t xml:space="preserve"> </w:t>
      </w:r>
      <w:r w:rsidR="00A1364F">
        <w:t>A</w:t>
      </w:r>
      <w:r w:rsidR="00C81C5D">
        <w:t xml:space="preserve">lso, </w:t>
      </w:r>
      <w:r w:rsidR="00F94966">
        <w:t>first-year students</w:t>
      </w:r>
      <w:r w:rsidR="00285C4C">
        <w:t xml:space="preserve"> </w:t>
      </w:r>
      <w:r w:rsidR="00285C4C" w:rsidRPr="005D0578">
        <w:rPr>
          <w:color w:val="000000"/>
        </w:rPr>
        <w:t>who had library instruction</w:t>
      </w:r>
      <w:r w:rsidR="00FA3595" w:rsidRPr="005D0578">
        <w:rPr>
          <w:color w:val="000000"/>
        </w:rPr>
        <w:t xml:space="preserve"> </w:t>
      </w:r>
      <w:r w:rsidR="00285C4C" w:rsidRPr="005D0578">
        <w:rPr>
          <w:color w:val="000000"/>
        </w:rPr>
        <w:t>tended to use</w:t>
      </w:r>
      <w:r w:rsidR="00FA3595" w:rsidRPr="005D0578">
        <w:rPr>
          <w:color w:val="000000"/>
        </w:rPr>
        <w:t xml:space="preserve"> </w:t>
      </w:r>
      <w:r w:rsidR="00285C4C">
        <w:t xml:space="preserve">library resources </w:t>
      </w:r>
      <w:r w:rsidR="00C81C5D">
        <w:t xml:space="preserve">more </w:t>
      </w:r>
      <w:r w:rsidR="00285C4C">
        <w:t xml:space="preserve">than those who did not have library instruction. </w:t>
      </w:r>
    </w:p>
    <w:p w14:paraId="04CFB820" w14:textId="6B785D3B" w:rsidR="000453A5" w:rsidRDefault="005D0578" w:rsidP="00C37EA3">
      <w:pPr>
        <w:spacing w:line="480" w:lineRule="auto"/>
        <w:ind w:firstLine="720"/>
      </w:pPr>
      <w:r>
        <w:t xml:space="preserve">Regarding </w:t>
      </w:r>
      <w:r w:rsidR="00C81C5D">
        <w:t xml:space="preserve">the </w:t>
      </w:r>
      <w:r w:rsidR="005F44CF">
        <w:t>f</w:t>
      </w:r>
      <w:r w:rsidR="00C076F4">
        <w:t xml:space="preserve">actors </w:t>
      </w:r>
      <w:r w:rsidR="005F44CF">
        <w:t xml:space="preserve">that </w:t>
      </w:r>
      <w:r w:rsidR="00C076F4">
        <w:t>determi</w:t>
      </w:r>
      <w:r w:rsidR="005F44CF">
        <w:t>ne undergraduates’ library use</w:t>
      </w:r>
      <w:r w:rsidR="00C81C5D">
        <w:t>,</w:t>
      </w:r>
      <w:r w:rsidR="005F44CF">
        <w:t xml:space="preserve"> a</w:t>
      </w:r>
      <w:r w:rsidR="00C076F4">
        <w:t xml:space="preserve"> study conducted by Whitmire (2001) found that students’ high school library experience, level of interaction with faculty, attitudes in learning such as participating in the classroom</w:t>
      </w:r>
      <w:r w:rsidR="00D3281D">
        <w:t xml:space="preserve"> (active learning)</w:t>
      </w:r>
      <w:r w:rsidR="00C076F4">
        <w:t>, and writing activities</w:t>
      </w:r>
      <w:r w:rsidR="00AC30B2">
        <w:t>,</w:t>
      </w:r>
      <w:r w:rsidR="00C076F4">
        <w:t xml:space="preserve"> predicted their library use for </w:t>
      </w:r>
      <w:r w:rsidR="00AB0EDF">
        <w:t xml:space="preserve">the </w:t>
      </w:r>
      <w:r w:rsidR="00C81C5D">
        <w:t xml:space="preserve">first </w:t>
      </w:r>
      <w:r w:rsidR="00AB0EDF">
        <w:t xml:space="preserve">three years of </w:t>
      </w:r>
      <w:r w:rsidR="00C81C5D">
        <w:t xml:space="preserve">their </w:t>
      </w:r>
      <w:r w:rsidR="00AB0EDF">
        <w:t>undergraduate</w:t>
      </w:r>
      <w:r w:rsidR="00C81C5D">
        <w:t xml:space="preserve"> live</w:t>
      </w:r>
      <w:r w:rsidR="00AB0EDF">
        <w:t>s</w:t>
      </w:r>
      <w:r w:rsidR="00C076F4">
        <w:t xml:space="preserve">. During </w:t>
      </w:r>
      <w:r w:rsidR="00D61E4A">
        <w:t xml:space="preserve">their </w:t>
      </w:r>
      <w:r w:rsidR="00C076F4">
        <w:t xml:space="preserve">first year, students’ involvement in active learning and writing activities were positively correlated with </w:t>
      </w:r>
      <w:r w:rsidR="00D61E4A">
        <w:t xml:space="preserve">their </w:t>
      </w:r>
      <w:r w:rsidR="00C076F4">
        <w:t xml:space="preserve">library use. </w:t>
      </w:r>
      <w:r w:rsidR="00EF42E6">
        <w:t xml:space="preserve">Using </w:t>
      </w:r>
      <w:r w:rsidR="00D61E4A">
        <w:t xml:space="preserve">the </w:t>
      </w:r>
      <w:r w:rsidR="00EF42E6">
        <w:t xml:space="preserve">qualitative approach </w:t>
      </w:r>
      <w:r w:rsidR="006815A0">
        <w:t>by analyzing 92 essays</w:t>
      </w:r>
      <w:r w:rsidR="002F1F58">
        <w:t>,</w:t>
      </w:r>
      <w:r w:rsidR="006815A0">
        <w:t xml:space="preserve"> </w:t>
      </w:r>
      <w:r w:rsidR="00103D48">
        <w:t xml:space="preserve">Dempsey and </w:t>
      </w:r>
      <w:r w:rsidR="00B04190">
        <w:t xml:space="preserve">Jagman (2016) examined how </w:t>
      </w:r>
      <w:r w:rsidR="002852D2">
        <w:t xml:space="preserve">the work of </w:t>
      </w:r>
      <w:r w:rsidR="00F94966">
        <w:t>first-year students</w:t>
      </w:r>
      <w:r w:rsidR="00B04190">
        <w:t xml:space="preserve"> in an academic skills course reflected their learning process when searching for </w:t>
      </w:r>
      <w:r w:rsidR="0050561D">
        <w:t>library resources</w:t>
      </w:r>
      <w:r w:rsidR="00B04190">
        <w:t xml:space="preserve"> </w:t>
      </w:r>
      <w:r w:rsidR="0050561D">
        <w:t xml:space="preserve">and what </w:t>
      </w:r>
      <w:r w:rsidR="006815A0">
        <w:t xml:space="preserve">kinds of </w:t>
      </w:r>
      <w:r w:rsidR="0050561D">
        <w:t>support they need</w:t>
      </w:r>
      <w:r w:rsidR="006815A0">
        <w:t>ed</w:t>
      </w:r>
      <w:r w:rsidR="0050561D">
        <w:t xml:space="preserve"> for academic success</w:t>
      </w:r>
      <w:r w:rsidR="00B04190">
        <w:t xml:space="preserve">. </w:t>
      </w:r>
      <w:r w:rsidR="0050561D">
        <w:t xml:space="preserve">The findings uncovered that </w:t>
      </w:r>
      <w:r w:rsidR="00F34571">
        <w:t xml:space="preserve">while </w:t>
      </w:r>
      <w:r w:rsidR="002852D2">
        <w:t xml:space="preserve">the </w:t>
      </w:r>
      <w:r w:rsidR="00F34571">
        <w:t xml:space="preserve">majority of </w:t>
      </w:r>
      <w:r w:rsidR="00EE243D">
        <w:t>first-year students</w:t>
      </w:r>
      <w:r w:rsidR="00F34571">
        <w:t xml:space="preserve"> </w:t>
      </w:r>
      <w:r w:rsidR="00256760">
        <w:t xml:space="preserve">completed </w:t>
      </w:r>
      <w:r w:rsidR="00F34571">
        <w:t>the</w:t>
      </w:r>
      <w:r w:rsidR="002852D2">
        <w:t>ir</w:t>
      </w:r>
      <w:r w:rsidR="00F34571">
        <w:t xml:space="preserve"> tasks</w:t>
      </w:r>
      <w:r w:rsidR="003419EC">
        <w:t>—</w:t>
      </w:r>
      <w:r w:rsidR="00F34571">
        <w:t>such as following the instr</w:t>
      </w:r>
      <w:r w:rsidR="0066794A">
        <w:t>uctions, searching the catalog</w:t>
      </w:r>
      <w:r w:rsidR="003419EC">
        <w:t>,</w:t>
      </w:r>
      <w:r w:rsidR="0066794A">
        <w:t xml:space="preserve"> </w:t>
      </w:r>
      <w:r w:rsidR="00F34571">
        <w:t>and finding item</w:t>
      </w:r>
      <w:r w:rsidR="002852D2">
        <w:t>s</w:t>
      </w:r>
      <w:r w:rsidR="003419EC">
        <w:t>—</w:t>
      </w:r>
      <w:r w:rsidR="00F34571" w:rsidRPr="00584371">
        <w:t xml:space="preserve">some </w:t>
      </w:r>
      <w:r w:rsidR="00584371">
        <w:t xml:space="preserve">students </w:t>
      </w:r>
      <w:r w:rsidR="00F34571" w:rsidRPr="00584371">
        <w:t>randomly selected items w</w:t>
      </w:r>
      <w:r w:rsidR="00CE63E3" w:rsidRPr="00584371">
        <w:t>ithout following instructions</w:t>
      </w:r>
      <w:r w:rsidR="00CE63E3">
        <w:t xml:space="preserve">. </w:t>
      </w:r>
      <w:r w:rsidR="00BC3BB1">
        <w:t>Another key finding from</w:t>
      </w:r>
      <w:r w:rsidR="00CE63E3">
        <w:t xml:space="preserve"> the essays revealed that </w:t>
      </w:r>
      <w:r w:rsidR="00FA4E8A">
        <w:t xml:space="preserve">when </w:t>
      </w:r>
      <w:r w:rsidR="00FB570A">
        <w:t>student</w:t>
      </w:r>
      <w:r w:rsidR="00C36D2B">
        <w:t>s</w:t>
      </w:r>
      <w:r w:rsidR="002852D2">
        <w:t xml:space="preserve"> encountered </w:t>
      </w:r>
      <w:r w:rsidR="00FA4E8A">
        <w:t>difficulties in searching</w:t>
      </w:r>
      <w:r w:rsidR="002852D2">
        <w:t xml:space="preserve"> </w:t>
      </w:r>
      <w:r w:rsidR="00BC7C10">
        <w:t>for items</w:t>
      </w:r>
      <w:r w:rsidR="00C45E50">
        <w:t>,</w:t>
      </w:r>
      <w:r w:rsidR="00FA4E8A">
        <w:t xml:space="preserve"> they perceived </w:t>
      </w:r>
      <w:r w:rsidR="008C2975">
        <w:t xml:space="preserve">the issue was related to “the library’s lack of organization” </w:t>
      </w:r>
      <w:r w:rsidR="00FA4E8A">
        <w:t xml:space="preserve">rather than their </w:t>
      </w:r>
      <w:r w:rsidR="002852D2">
        <w:t xml:space="preserve">own </w:t>
      </w:r>
      <w:r w:rsidR="00FA4E8A">
        <w:t>lack of skills or understanding</w:t>
      </w:r>
      <w:r w:rsidR="00C45E50">
        <w:t>.</w:t>
      </w:r>
      <w:r w:rsidR="003A7026">
        <w:t xml:space="preserve"> </w:t>
      </w:r>
      <w:r w:rsidR="00C45E50">
        <w:t>F</w:t>
      </w:r>
      <w:r w:rsidR="00EE243D">
        <w:t>irst-year students’</w:t>
      </w:r>
      <w:r w:rsidR="002852D2">
        <w:t xml:space="preserve"> responses</w:t>
      </w:r>
      <w:r w:rsidR="00DA389C">
        <w:t xml:space="preserve"> </w:t>
      </w:r>
      <w:r w:rsidR="002852D2">
        <w:t>ranged from</w:t>
      </w:r>
      <w:r w:rsidR="00A33C4F">
        <w:t xml:space="preserve"> resolving the issue on their own (self-reliance) and asking</w:t>
      </w:r>
      <w:r w:rsidR="002852D2">
        <w:t xml:space="preserve"> experts for</w:t>
      </w:r>
      <w:r w:rsidR="003911DF">
        <w:t xml:space="preserve"> help when needed. Another </w:t>
      </w:r>
      <w:r w:rsidR="008F0647">
        <w:t>quali</w:t>
      </w:r>
      <w:r w:rsidR="007C5D32">
        <w:t xml:space="preserve">tative </w:t>
      </w:r>
      <w:r w:rsidR="003911DF">
        <w:t>study conducted by Insua, Lantz</w:t>
      </w:r>
      <w:r w:rsidR="00C77FFC">
        <w:t>,</w:t>
      </w:r>
      <w:r w:rsidR="003911DF">
        <w:t xml:space="preserve"> and Armstrong (2018) also </w:t>
      </w:r>
      <w:r w:rsidR="00D81D7F">
        <w:t xml:space="preserve">explored </w:t>
      </w:r>
      <w:r w:rsidR="003911DF">
        <w:t xml:space="preserve">how </w:t>
      </w:r>
      <w:r w:rsidR="00F94966">
        <w:t>first-year students</w:t>
      </w:r>
      <w:r w:rsidR="003911DF">
        <w:t xml:space="preserve"> experienced </w:t>
      </w:r>
      <w:r w:rsidR="002852D2">
        <w:t xml:space="preserve">the </w:t>
      </w:r>
      <w:r w:rsidR="003911DF">
        <w:t xml:space="preserve">research process </w:t>
      </w:r>
      <w:r w:rsidR="00F37DA3">
        <w:t>by</w:t>
      </w:r>
      <w:r w:rsidR="005815E5">
        <w:t xml:space="preserve"> what challenges they </w:t>
      </w:r>
      <w:r w:rsidR="005815E5">
        <w:lastRenderedPageBreak/>
        <w:t xml:space="preserve">encountered and how they overcame </w:t>
      </w:r>
      <w:r w:rsidR="002852D2">
        <w:t>them</w:t>
      </w:r>
      <w:r w:rsidR="00F37DA3">
        <w:t>.</w:t>
      </w:r>
      <w:r w:rsidR="003911DF">
        <w:t xml:space="preserve"> </w:t>
      </w:r>
      <w:r w:rsidR="00E40D6C">
        <w:t>They found three major challenges included understanding academic articles, comprehending the topic of the course, and “navigating the physical space of the library”</w:t>
      </w:r>
      <w:r w:rsidR="00E40D6C" w:rsidDel="00E40D6C">
        <w:t xml:space="preserve"> </w:t>
      </w:r>
      <w:r w:rsidR="00B235FA">
        <w:t>(Insua, Lantz, and Armstrong 2018</w:t>
      </w:r>
      <w:r w:rsidR="00F25649">
        <w:t xml:space="preserve">, </w:t>
      </w:r>
      <w:r w:rsidR="006C0742">
        <w:t>91</w:t>
      </w:r>
      <w:r w:rsidR="00F25649">
        <w:t>).</w:t>
      </w:r>
    </w:p>
    <w:p w14:paraId="16DBDA42" w14:textId="22CB3670" w:rsidR="001850CB" w:rsidRDefault="005663F4" w:rsidP="00C37EA3">
      <w:pPr>
        <w:pStyle w:val="Heading2"/>
        <w:spacing w:line="480" w:lineRule="auto"/>
      </w:pPr>
      <w:r>
        <w:t>First-year students’</w:t>
      </w:r>
      <w:r w:rsidR="000453A5">
        <w:t xml:space="preserve"> academic success: Grade point average</w:t>
      </w:r>
      <w:r w:rsidR="00C9742D">
        <w:t xml:space="preserve"> (GPA)</w:t>
      </w:r>
    </w:p>
    <w:p w14:paraId="7EE90DFE" w14:textId="29BD05AF" w:rsidR="004734C1" w:rsidRDefault="00EC4E29" w:rsidP="0021769A">
      <w:pPr>
        <w:spacing w:line="480" w:lineRule="auto"/>
      </w:pPr>
      <w:r w:rsidRPr="00C85993">
        <w:t>N</w:t>
      </w:r>
      <w:r w:rsidR="00A441EF" w:rsidRPr="00C85993">
        <w:t xml:space="preserve">umerous studies have examined </w:t>
      </w:r>
      <w:r w:rsidR="00081771" w:rsidRPr="00C85993">
        <w:t xml:space="preserve">how </w:t>
      </w:r>
      <w:r w:rsidR="00F94966">
        <w:t>first-year students’</w:t>
      </w:r>
      <w:r w:rsidR="00081771" w:rsidRPr="00C85993">
        <w:t xml:space="preserve"> GPA</w:t>
      </w:r>
      <w:r w:rsidR="00FD48DA">
        <w:t>s</w:t>
      </w:r>
      <w:r w:rsidR="00081771" w:rsidRPr="00C85993">
        <w:t xml:space="preserve"> were related to physical library </w:t>
      </w:r>
      <w:r w:rsidR="00FD48DA">
        <w:t xml:space="preserve">use </w:t>
      </w:r>
      <w:r w:rsidR="00081771" w:rsidRPr="00C85993">
        <w:t>(e.g., space and using comput</w:t>
      </w:r>
      <w:r w:rsidR="002E4DC6">
        <w:t>er</w:t>
      </w:r>
      <w:r w:rsidR="00FD48DA">
        <w:t>s</w:t>
      </w:r>
      <w:r w:rsidR="002E4DC6">
        <w:t>), resources (e.g., database</w:t>
      </w:r>
      <w:r w:rsidR="00DC5D1F">
        <w:t>s</w:t>
      </w:r>
      <w:r w:rsidR="002E4DC6">
        <w:t>)</w:t>
      </w:r>
      <w:r w:rsidR="00194018">
        <w:t>,</w:t>
      </w:r>
      <w:r w:rsidR="002E4DC6">
        <w:t xml:space="preserve"> and</w:t>
      </w:r>
      <w:r w:rsidR="00081771" w:rsidRPr="00C85993">
        <w:t xml:space="preserve"> services (e.g., library instruction and consultation). </w:t>
      </w:r>
      <w:r w:rsidR="00005360" w:rsidRPr="00C85993">
        <w:t xml:space="preserve">For example, </w:t>
      </w:r>
      <w:r w:rsidR="00596481" w:rsidRPr="00C85993">
        <w:t>Soria, Fransen</w:t>
      </w:r>
      <w:r w:rsidR="00C77FFC">
        <w:t>,</w:t>
      </w:r>
      <w:r w:rsidR="00596481" w:rsidRPr="00C85993">
        <w:t xml:space="preserve"> and Nackerud (2013) studied whether </w:t>
      </w:r>
      <w:r w:rsidR="00F94966">
        <w:t>first-year students’</w:t>
      </w:r>
      <w:r w:rsidR="00596481" w:rsidRPr="00C85993">
        <w:t xml:space="preserve"> </w:t>
      </w:r>
      <w:r w:rsidR="00FD48DA" w:rsidRPr="00C85993">
        <w:t xml:space="preserve">use </w:t>
      </w:r>
      <w:r w:rsidR="00FD48DA">
        <w:t xml:space="preserve">of </w:t>
      </w:r>
      <w:r w:rsidR="00596481" w:rsidRPr="00C85993">
        <w:t xml:space="preserve">library resources and services were associated with their GPA and found that </w:t>
      </w:r>
      <w:r w:rsidR="00867162">
        <w:t>first-year students</w:t>
      </w:r>
      <w:r w:rsidR="00D51EFD" w:rsidRPr="00C85993">
        <w:t xml:space="preserve"> who used </w:t>
      </w:r>
      <w:r w:rsidR="0034580A" w:rsidRPr="00C85993">
        <w:t xml:space="preserve">library resources and at least one library service </w:t>
      </w:r>
      <w:r w:rsidR="004F1025" w:rsidRPr="00C85993">
        <w:t xml:space="preserve">had </w:t>
      </w:r>
      <w:r w:rsidR="00FD48DA">
        <w:t xml:space="preserve">a </w:t>
      </w:r>
      <w:r w:rsidR="00C20D27">
        <w:t xml:space="preserve">GPA higher than those </w:t>
      </w:r>
      <w:r w:rsidR="004F1025" w:rsidRPr="00C85993">
        <w:t>who never used library resources</w:t>
      </w:r>
      <w:r w:rsidR="0034580A" w:rsidRPr="00C85993">
        <w:t xml:space="preserve"> and services</w:t>
      </w:r>
      <w:r w:rsidR="004F1025" w:rsidRPr="00C85993">
        <w:t xml:space="preserve">. </w:t>
      </w:r>
      <w:r w:rsidR="00150307" w:rsidRPr="00C85993">
        <w:t xml:space="preserve">Another study using propensity matching analysis also </w:t>
      </w:r>
      <w:r w:rsidR="000C3AF6" w:rsidRPr="00C85993">
        <w:t>discovered</w:t>
      </w:r>
      <w:r w:rsidR="00150307" w:rsidRPr="00C85993">
        <w:t xml:space="preserve"> that students’ library use</w:t>
      </w:r>
      <w:r w:rsidR="000C3AF6" w:rsidRPr="00C85993">
        <w:t>s</w:t>
      </w:r>
      <w:r w:rsidR="000C3AF6">
        <w:t xml:space="preserve"> (e.g.,</w:t>
      </w:r>
      <w:r w:rsidR="00150307">
        <w:t xml:space="preserve"> utilizing </w:t>
      </w:r>
      <w:r w:rsidR="00F2307A">
        <w:t xml:space="preserve">a </w:t>
      </w:r>
      <w:r w:rsidR="00150307">
        <w:t xml:space="preserve">library workstation and </w:t>
      </w:r>
      <w:r w:rsidR="00F2307A">
        <w:t xml:space="preserve">a </w:t>
      </w:r>
      <w:r w:rsidR="00150307">
        <w:t>research clinic</w:t>
      </w:r>
      <w:r w:rsidR="000C3AF6">
        <w:t>)</w:t>
      </w:r>
      <w:r w:rsidR="00150307">
        <w:t xml:space="preserve"> were positively correlated with their firs</w:t>
      </w:r>
      <w:r w:rsidR="000C3AF6">
        <w:t>t</w:t>
      </w:r>
      <w:r w:rsidR="00150307">
        <w:t xml:space="preserve"> term GPA (Kot </w:t>
      </w:r>
      <w:r w:rsidR="00C77FFC">
        <w:t>and</w:t>
      </w:r>
      <w:r w:rsidR="00150307">
        <w:t xml:space="preserve"> Jones 2015). </w:t>
      </w:r>
      <w:r w:rsidR="006A26C7">
        <w:t xml:space="preserve">By using </w:t>
      </w:r>
      <w:r w:rsidR="0022327D">
        <w:t xml:space="preserve">a </w:t>
      </w:r>
      <w:r w:rsidR="006A26C7">
        <w:t xml:space="preserve">self-reported survey for three years, </w:t>
      </w:r>
      <w:r w:rsidR="00D773B6">
        <w:t xml:space="preserve">Stemmer and Mahan (2015) </w:t>
      </w:r>
      <w:r w:rsidR="006A26C7">
        <w:t>examined what factors predicted students’ GPA</w:t>
      </w:r>
      <w:r w:rsidR="0022327D">
        <w:t>s</w:t>
      </w:r>
      <w:r w:rsidR="006A26C7">
        <w:t xml:space="preserve"> for </w:t>
      </w:r>
      <w:r w:rsidR="00CA1F49">
        <w:t>first-year students</w:t>
      </w:r>
      <w:r w:rsidR="006A26C7">
        <w:t xml:space="preserve"> and seniors. </w:t>
      </w:r>
      <w:r w:rsidR="00B432F0" w:rsidRPr="00B432F0">
        <w:t xml:space="preserve"> </w:t>
      </w:r>
      <w:r w:rsidR="00B432F0">
        <w:t xml:space="preserve">They found that first-year students studying alone, using printers or photocopiers, accessing the online catalogue, using computers for academic purposes, and consulting a reference librarian, were positively correlated with their GPA. </w:t>
      </w:r>
      <w:r w:rsidR="009918BB">
        <w:t>H</w:t>
      </w:r>
      <w:r w:rsidR="006452DD">
        <w:t xml:space="preserve">owever, for seniors, </w:t>
      </w:r>
      <w:r w:rsidR="0039567C">
        <w:t xml:space="preserve">after controlling </w:t>
      </w:r>
      <w:r w:rsidR="00B432F0">
        <w:t xml:space="preserve">for </w:t>
      </w:r>
      <w:r w:rsidR="0039567C">
        <w:t>A</w:t>
      </w:r>
      <w:r w:rsidR="00413A0B">
        <w:t xml:space="preserve">merican </w:t>
      </w:r>
      <w:r w:rsidR="0039567C">
        <w:t>C</w:t>
      </w:r>
      <w:r w:rsidR="00413A0B">
        <w:t xml:space="preserve">ollege </w:t>
      </w:r>
      <w:r w:rsidR="0039567C">
        <w:t>T</w:t>
      </w:r>
      <w:r w:rsidR="00413A0B">
        <w:t>esting (ACT)</w:t>
      </w:r>
      <w:r w:rsidR="0039567C">
        <w:t xml:space="preserve"> scores, </w:t>
      </w:r>
      <w:r w:rsidR="006452DD">
        <w:t>checking out books was a positive predictor of the</w:t>
      </w:r>
      <w:r w:rsidR="0022327D">
        <w:t>ir</w:t>
      </w:r>
      <w:r w:rsidR="006452DD">
        <w:t xml:space="preserve"> GPA while group study room</w:t>
      </w:r>
      <w:r w:rsidR="0022327D">
        <w:t xml:space="preserve"> use</w:t>
      </w:r>
      <w:r w:rsidR="006452DD">
        <w:t xml:space="preserve"> was not a predictor</w:t>
      </w:r>
      <w:r w:rsidR="00081771">
        <w:t>.</w:t>
      </w:r>
      <w:r w:rsidR="006452DD">
        <w:t xml:space="preserve"> </w:t>
      </w:r>
      <w:r w:rsidR="0066744F">
        <w:t xml:space="preserve">Hill </w:t>
      </w:r>
      <w:r w:rsidR="00C77FFC">
        <w:t>et al.</w:t>
      </w:r>
      <w:r w:rsidR="0066744F">
        <w:t xml:space="preserve"> (2018) studied whether </w:t>
      </w:r>
      <w:r w:rsidR="00CA1F49">
        <w:t>first-year students</w:t>
      </w:r>
      <w:r w:rsidR="0066744F">
        <w:t xml:space="preserve"> </w:t>
      </w:r>
      <w:r w:rsidR="0039567C">
        <w:t>taking</w:t>
      </w:r>
      <w:r w:rsidR="0066744F">
        <w:t xml:space="preserve"> library writing </w:t>
      </w:r>
      <w:r w:rsidR="0039567C">
        <w:t xml:space="preserve">seminars </w:t>
      </w:r>
      <w:r w:rsidR="0066744F" w:rsidRPr="00F87CFA">
        <w:rPr>
          <w:color w:val="000000"/>
        </w:rPr>
        <w:t>has an impact on</w:t>
      </w:r>
      <w:r w:rsidR="00FA3595" w:rsidRPr="00F87CFA">
        <w:rPr>
          <w:color w:val="000000"/>
        </w:rPr>
        <w:t xml:space="preserve"> </w:t>
      </w:r>
      <w:r w:rsidR="0066744F">
        <w:t xml:space="preserve">academic success and found that seminar </w:t>
      </w:r>
      <w:r w:rsidR="0039567C">
        <w:t xml:space="preserve">attendance </w:t>
      </w:r>
      <w:r w:rsidR="00EA41D7">
        <w:t xml:space="preserve">was </w:t>
      </w:r>
      <w:r w:rsidR="0066744F">
        <w:t>correlated to both GPAs and graduation rate.</w:t>
      </w:r>
      <w:r w:rsidR="00ED7E8C">
        <w:t xml:space="preserve"> </w:t>
      </w:r>
      <w:r w:rsidR="007D547E">
        <w:t xml:space="preserve">A recent study </w:t>
      </w:r>
      <w:r w:rsidR="005E1AB2">
        <w:t>by Wright (2021) found that first-year students</w:t>
      </w:r>
      <w:r w:rsidR="00D97CF4">
        <w:t xml:space="preserve"> attending library instruction had a higher GPA</w:t>
      </w:r>
      <w:r w:rsidR="00C67D6A">
        <w:t xml:space="preserve"> than those students who did not </w:t>
      </w:r>
      <w:r w:rsidR="00B46C49">
        <w:t>have library instr</w:t>
      </w:r>
      <w:r w:rsidR="0020654B">
        <w:t>uction.</w:t>
      </w:r>
    </w:p>
    <w:p w14:paraId="60CB446D" w14:textId="656866DE" w:rsidR="00990BD4" w:rsidRDefault="004734C1" w:rsidP="00990BD4">
      <w:pPr>
        <w:spacing w:line="480" w:lineRule="auto"/>
        <w:ind w:firstLine="720"/>
      </w:pPr>
      <w:r>
        <w:lastRenderedPageBreak/>
        <w:t xml:space="preserve">However, </w:t>
      </w:r>
      <w:r w:rsidR="0071382B">
        <w:t xml:space="preserve">these </w:t>
      </w:r>
      <w:r>
        <w:t xml:space="preserve">studies </w:t>
      </w:r>
      <w:r w:rsidR="00FD5CB0">
        <w:t xml:space="preserve">were </w:t>
      </w:r>
      <w:r w:rsidR="00FD1325">
        <w:t xml:space="preserve">conducted in </w:t>
      </w:r>
      <w:r w:rsidR="00FD5CB0">
        <w:t>the pre</w:t>
      </w:r>
      <w:r>
        <w:t>-</w:t>
      </w:r>
      <w:r w:rsidR="0015619A">
        <w:t>COVID-19</w:t>
      </w:r>
      <w:r w:rsidR="006C0742">
        <w:t xml:space="preserve"> </w:t>
      </w:r>
      <w:r w:rsidR="006C0742" w:rsidRPr="00FD1325">
        <w:t>environment</w:t>
      </w:r>
      <w:r w:rsidR="00FD1325">
        <w:t>.</w:t>
      </w:r>
      <w:r>
        <w:t xml:space="preserve"> </w:t>
      </w:r>
      <w:r w:rsidR="00C76F93">
        <w:t>As such</w:t>
      </w:r>
      <w:r w:rsidR="00FD1325">
        <w:t>, i</w:t>
      </w:r>
      <w:r>
        <w:t xml:space="preserve">t is uncertain how </w:t>
      </w:r>
      <w:r w:rsidR="004E6EFF">
        <w:t>first-year students</w:t>
      </w:r>
      <w:r>
        <w:t xml:space="preserve"> are </w:t>
      </w:r>
      <w:r w:rsidR="00FD1325">
        <w:t xml:space="preserve">currently </w:t>
      </w:r>
      <w:r>
        <w:t>experiencing libra</w:t>
      </w:r>
      <w:r w:rsidR="00997B70">
        <w:t xml:space="preserve">ry </w:t>
      </w:r>
      <w:r w:rsidR="00FD1325">
        <w:t xml:space="preserve">use </w:t>
      </w:r>
      <w:r w:rsidR="00997B70">
        <w:t>(</w:t>
      </w:r>
      <w:r w:rsidR="00F52656">
        <w:t>in person</w:t>
      </w:r>
      <w:r w:rsidR="00997B70">
        <w:t xml:space="preserve"> </w:t>
      </w:r>
      <w:r w:rsidR="00DB6DC0">
        <w:t xml:space="preserve">library visits </w:t>
      </w:r>
      <w:r w:rsidR="00997B70">
        <w:t>or online</w:t>
      </w:r>
      <w:r w:rsidR="00F52656">
        <w:t xml:space="preserve"> library</w:t>
      </w:r>
      <w:r w:rsidR="00DB6DC0">
        <w:t xml:space="preserve"> visits</w:t>
      </w:r>
      <w:r w:rsidR="00997B70">
        <w:t>)</w:t>
      </w:r>
      <w:r w:rsidR="00FD5CB0">
        <w:t xml:space="preserve"> as compared with other </w:t>
      </w:r>
      <w:r w:rsidR="003C530D">
        <w:t>undergraduates</w:t>
      </w:r>
      <w:r w:rsidR="00FD5CB0">
        <w:t xml:space="preserve"> during COVID-19</w:t>
      </w:r>
      <w:r w:rsidR="00997B70">
        <w:t xml:space="preserve">, </w:t>
      </w:r>
      <w:r>
        <w:t>how they perceived the library</w:t>
      </w:r>
      <w:r w:rsidR="00DB6DC0">
        <w:t>’s</w:t>
      </w:r>
      <w:r>
        <w:t xml:space="preserve"> impact on their cou</w:t>
      </w:r>
      <w:r w:rsidR="00997B70">
        <w:t xml:space="preserve">rsework and research, and whether the </w:t>
      </w:r>
      <w:r w:rsidR="00D273A6">
        <w:t>extent</w:t>
      </w:r>
      <w:r w:rsidR="00AF3997">
        <w:t xml:space="preserve"> of </w:t>
      </w:r>
      <w:r w:rsidR="00DB6DC0">
        <w:t xml:space="preserve">their </w:t>
      </w:r>
      <w:r w:rsidR="00997B70">
        <w:t xml:space="preserve">library use </w:t>
      </w:r>
      <w:r w:rsidR="00DB6DC0">
        <w:t xml:space="preserve">was </w:t>
      </w:r>
      <w:r w:rsidR="00997B70">
        <w:t xml:space="preserve">related to their GPA. </w:t>
      </w:r>
      <w:r w:rsidR="00294D3F">
        <w:t xml:space="preserve">While the author examined and published the impact of students’ library use on their GPA during </w:t>
      </w:r>
      <w:r w:rsidR="00632B7F">
        <w:t xml:space="preserve">the </w:t>
      </w:r>
      <w:r w:rsidR="00294D3F">
        <w:t xml:space="preserve">pandemic, </w:t>
      </w:r>
      <w:r w:rsidR="00632B7F">
        <w:t>the</w:t>
      </w:r>
      <w:r w:rsidR="00294D3F">
        <w:t xml:space="preserve"> aggregated level </w:t>
      </w:r>
      <w:r w:rsidR="00632B7F">
        <w:t xml:space="preserve">included </w:t>
      </w:r>
      <w:r w:rsidR="00294D3F">
        <w:t>both undergrad</w:t>
      </w:r>
      <w:r w:rsidR="00632B7F">
        <w:t>uate</w:t>
      </w:r>
      <w:r w:rsidR="00294D3F">
        <w:t xml:space="preserve">s and graduates and found that students’ physical and online library </w:t>
      </w:r>
      <w:r w:rsidR="00632B7F">
        <w:t xml:space="preserve">use </w:t>
      </w:r>
      <w:r w:rsidR="00294D3F">
        <w:t xml:space="preserve">were associated with their GPA </w:t>
      </w:r>
      <w:r w:rsidR="004E104F">
        <w:t>(</w:t>
      </w:r>
      <w:r w:rsidR="00110515">
        <w:t xml:space="preserve">Scoulas and De Groote, </w:t>
      </w:r>
      <w:r w:rsidR="003F05A1">
        <w:t>2021</w:t>
      </w:r>
      <w:r w:rsidR="000A6528">
        <w:t>)</w:t>
      </w:r>
      <w:r w:rsidR="00294D3F">
        <w:t>.</w:t>
      </w:r>
    </w:p>
    <w:p w14:paraId="030BB6A4" w14:textId="4A5E8ECB" w:rsidR="00604FFC" w:rsidRPr="00990BD4" w:rsidRDefault="00294D3F" w:rsidP="00990BD4">
      <w:pPr>
        <w:spacing w:line="480" w:lineRule="auto"/>
        <w:ind w:firstLine="720"/>
      </w:pPr>
      <w:r>
        <w:rPr>
          <w:rFonts w:cs="Times New Roman"/>
        </w:rPr>
        <w:t>Therefore, t</w:t>
      </w:r>
      <w:r w:rsidR="004D1654">
        <w:rPr>
          <w:rFonts w:cs="Times New Roman"/>
        </w:rPr>
        <w:t xml:space="preserve">he purpose of this </w:t>
      </w:r>
      <w:r w:rsidR="0057493E">
        <w:rPr>
          <w:rFonts w:cs="Times New Roman"/>
          <w:color w:val="000000"/>
        </w:rPr>
        <w:t>article</w:t>
      </w:r>
      <w:r w:rsidR="004D1654" w:rsidRPr="00640E39">
        <w:rPr>
          <w:rFonts w:cs="Times New Roman"/>
          <w:color w:val="000000"/>
        </w:rPr>
        <w:t xml:space="preserve"> is to learn</w:t>
      </w:r>
      <w:r w:rsidR="00FA3595" w:rsidRPr="00640E39">
        <w:rPr>
          <w:rFonts w:cs="Times New Roman"/>
          <w:color w:val="000000"/>
        </w:rPr>
        <w:t xml:space="preserve"> </w:t>
      </w:r>
      <w:r w:rsidR="004D1654">
        <w:rPr>
          <w:rFonts w:cs="Times New Roman"/>
        </w:rPr>
        <w:t xml:space="preserve">about </w:t>
      </w:r>
      <w:r w:rsidR="004E6EFF" w:rsidRPr="004E6EFF">
        <w:t>first-year students’</w:t>
      </w:r>
      <w:r w:rsidR="004D1654">
        <w:rPr>
          <w:rFonts w:cs="Times New Roman"/>
        </w:rPr>
        <w:t xml:space="preserve"> library </w:t>
      </w:r>
      <w:r w:rsidR="00460ED7">
        <w:rPr>
          <w:rFonts w:cs="Times New Roman"/>
        </w:rPr>
        <w:t xml:space="preserve">use </w:t>
      </w:r>
      <w:r w:rsidR="004D1654">
        <w:rPr>
          <w:rFonts w:cs="Times New Roman"/>
        </w:rPr>
        <w:t xml:space="preserve">experience </w:t>
      </w:r>
      <w:r w:rsidR="00460ED7">
        <w:rPr>
          <w:rFonts w:cs="Times New Roman"/>
        </w:rPr>
        <w:t>(in</w:t>
      </w:r>
      <w:r w:rsidR="002B42A2">
        <w:rPr>
          <w:rFonts w:cs="Times New Roman"/>
        </w:rPr>
        <w:t>-</w:t>
      </w:r>
      <w:r w:rsidR="00460ED7">
        <w:rPr>
          <w:rFonts w:cs="Times New Roman"/>
        </w:rPr>
        <w:t>person visits, online use and frequency</w:t>
      </w:r>
      <w:r w:rsidR="00865F8F">
        <w:rPr>
          <w:rFonts w:cs="Times New Roman"/>
        </w:rPr>
        <w:t>,</w:t>
      </w:r>
      <w:r w:rsidR="00460ED7">
        <w:rPr>
          <w:rFonts w:cs="Times New Roman"/>
        </w:rPr>
        <w:t xml:space="preserve"> and perceptions of library resource use) </w:t>
      </w:r>
      <w:r w:rsidR="004D1654">
        <w:rPr>
          <w:rFonts w:cs="Times New Roman"/>
        </w:rPr>
        <w:t xml:space="preserve">during </w:t>
      </w:r>
      <w:r w:rsidR="00C76F93">
        <w:rPr>
          <w:rFonts w:cs="Times New Roman"/>
        </w:rPr>
        <w:t xml:space="preserve">the </w:t>
      </w:r>
      <w:r w:rsidR="004D1654">
        <w:rPr>
          <w:rFonts w:cs="Times New Roman"/>
        </w:rPr>
        <w:t xml:space="preserve">pandemic by comparing them with other </w:t>
      </w:r>
      <w:r w:rsidR="003C530D">
        <w:rPr>
          <w:rFonts w:cs="Times New Roman"/>
        </w:rPr>
        <w:t>undergraduates</w:t>
      </w:r>
      <w:r w:rsidR="004D1654">
        <w:rPr>
          <w:rFonts w:cs="Times New Roman"/>
        </w:rPr>
        <w:t xml:space="preserve"> (s</w:t>
      </w:r>
      <w:r w:rsidR="003D7A4A">
        <w:rPr>
          <w:rFonts w:cs="Times New Roman"/>
        </w:rPr>
        <w:t>ophomores, juniors</w:t>
      </w:r>
      <w:r w:rsidR="00A23B62">
        <w:rPr>
          <w:rFonts w:cs="Times New Roman"/>
        </w:rPr>
        <w:t>,</w:t>
      </w:r>
      <w:r w:rsidR="003D7A4A">
        <w:rPr>
          <w:rFonts w:cs="Times New Roman"/>
        </w:rPr>
        <w:t xml:space="preserve"> and sen</w:t>
      </w:r>
      <w:r w:rsidR="00480698">
        <w:rPr>
          <w:rFonts w:cs="Times New Roman"/>
        </w:rPr>
        <w:t>iors). Also</w:t>
      </w:r>
      <w:r w:rsidR="00C76F93">
        <w:rPr>
          <w:rFonts w:cs="Times New Roman"/>
        </w:rPr>
        <w:t>,</w:t>
      </w:r>
      <w:r w:rsidR="00480698">
        <w:rPr>
          <w:rFonts w:cs="Times New Roman"/>
        </w:rPr>
        <w:t xml:space="preserve"> this study examines </w:t>
      </w:r>
      <w:r w:rsidR="003D7A4A">
        <w:rPr>
          <w:rFonts w:cs="Times New Roman"/>
        </w:rPr>
        <w:t>whether</w:t>
      </w:r>
      <w:r w:rsidR="00A94EF5">
        <w:rPr>
          <w:rFonts w:cs="Times New Roman"/>
        </w:rPr>
        <w:t>:</w:t>
      </w:r>
      <w:r w:rsidR="003D7A4A">
        <w:rPr>
          <w:rFonts w:cs="Times New Roman"/>
        </w:rPr>
        <w:t xml:space="preserve"> </w:t>
      </w:r>
      <w:r w:rsidR="00A94EF5">
        <w:rPr>
          <w:rFonts w:cs="Times New Roman"/>
        </w:rPr>
        <w:t xml:space="preserve">(1) </w:t>
      </w:r>
      <w:r w:rsidR="003D7A4A">
        <w:rPr>
          <w:rFonts w:cs="Times New Roman"/>
        </w:rPr>
        <w:t xml:space="preserve">there </w:t>
      </w:r>
      <w:r w:rsidR="00480698">
        <w:rPr>
          <w:rFonts w:cs="Times New Roman"/>
        </w:rPr>
        <w:t xml:space="preserve">are </w:t>
      </w:r>
      <w:r w:rsidR="003D7A4A">
        <w:rPr>
          <w:rFonts w:cs="Times New Roman"/>
        </w:rPr>
        <w:t xml:space="preserve">any statistically significant differences in GPA between students who never used the library as compared to students who used the library and </w:t>
      </w:r>
      <w:r w:rsidR="006D134F">
        <w:rPr>
          <w:rFonts w:cs="Times New Roman"/>
          <w:color w:val="000000"/>
        </w:rPr>
        <w:t xml:space="preserve">(2) </w:t>
      </w:r>
      <w:r w:rsidR="009B1455" w:rsidRPr="009B1455">
        <w:t>first-year students’</w:t>
      </w:r>
      <w:r w:rsidR="003D7A4A">
        <w:rPr>
          <w:rFonts w:cs="Times New Roman"/>
        </w:rPr>
        <w:t xml:space="preserve"> perceptions </w:t>
      </w:r>
      <w:r w:rsidR="002B42A2">
        <w:rPr>
          <w:rFonts w:cs="Times New Roman"/>
        </w:rPr>
        <w:t xml:space="preserve">of </w:t>
      </w:r>
      <w:r w:rsidR="003D7A4A">
        <w:rPr>
          <w:rFonts w:cs="Times New Roman"/>
        </w:rPr>
        <w:t>the library</w:t>
      </w:r>
      <w:r w:rsidR="004B5FC0">
        <w:rPr>
          <w:rFonts w:cs="Times New Roman"/>
        </w:rPr>
        <w:t>’s</w:t>
      </w:r>
      <w:r w:rsidR="004D1654">
        <w:rPr>
          <w:rFonts w:cs="Times New Roman"/>
        </w:rPr>
        <w:t xml:space="preserve"> impact</w:t>
      </w:r>
      <w:r w:rsidR="00DF3D52">
        <w:rPr>
          <w:rFonts w:cs="Times New Roman"/>
        </w:rPr>
        <w:t>ed</w:t>
      </w:r>
      <w:r w:rsidR="004D1654">
        <w:rPr>
          <w:rFonts w:cs="Times New Roman"/>
        </w:rPr>
        <w:t xml:space="preserve"> their coursework and research. </w:t>
      </w:r>
      <w:r w:rsidR="007176F0">
        <w:rPr>
          <w:rFonts w:cs="Times New Roman"/>
        </w:rPr>
        <w:t>In this article, students</w:t>
      </w:r>
      <w:r w:rsidR="00AB5424">
        <w:rPr>
          <w:rFonts w:cs="Times New Roman"/>
        </w:rPr>
        <w:t>’</w:t>
      </w:r>
      <w:r w:rsidR="007176F0">
        <w:rPr>
          <w:rFonts w:cs="Times New Roman"/>
        </w:rPr>
        <w:t xml:space="preserve"> library use refers to their visits to </w:t>
      </w:r>
      <w:r w:rsidR="00DB6DC0">
        <w:rPr>
          <w:rFonts w:cs="Times New Roman"/>
        </w:rPr>
        <w:t xml:space="preserve">the </w:t>
      </w:r>
      <w:r w:rsidR="007176F0">
        <w:rPr>
          <w:rFonts w:cs="Times New Roman"/>
        </w:rPr>
        <w:t>physical library building (in-person visits)</w:t>
      </w:r>
      <w:r w:rsidR="00DB6DC0">
        <w:rPr>
          <w:rFonts w:cs="Times New Roman"/>
        </w:rPr>
        <w:t>, which may include use of online resources,</w:t>
      </w:r>
      <w:r w:rsidR="007176F0">
        <w:rPr>
          <w:rFonts w:cs="Times New Roman"/>
        </w:rPr>
        <w:t xml:space="preserve"> </w:t>
      </w:r>
      <w:r w:rsidR="00AB5424">
        <w:rPr>
          <w:rFonts w:cs="Times New Roman"/>
        </w:rPr>
        <w:t xml:space="preserve">as well as </w:t>
      </w:r>
      <w:r w:rsidR="007176F0">
        <w:rPr>
          <w:rFonts w:cs="Times New Roman"/>
        </w:rPr>
        <w:t xml:space="preserve">online </w:t>
      </w:r>
      <w:r w:rsidR="00DB6DC0">
        <w:rPr>
          <w:rFonts w:cs="Times New Roman"/>
        </w:rPr>
        <w:t xml:space="preserve">library </w:t>
      </w:r>
      <w:r w:rsidR="007176F0">
        <w:rPr>
          <w:rFonts w:cs="Times New Roman"/>
        </w:rPr>
        <w:t xml:space="preserve">use (e.g., accessing library resources </w:t>
      </w:r>
      <w:r w:rsidR="00DB6DC0">
        <w:rPr>
          <w:rFonts w:cs="Times New Roman"/>
        </w:rPr>
        <w:t xml:space="preserve">only </w:t>
      </w:r>
      <w:r w:rsidR="007176F0">
        <w:rPr>
          <w:rFonts w:cs="Times New Roman"/>
        </w:rPr>
        <w:t xml:space="preserve">via </w:t>
      </w:r>
      <w:r w:rsidR="00DB6DC0">
        <w:rPr>
          <w:rFonts w:cs="Times New Roman"/>
        </w:rPr>
        <w:t xml:space="preserve">the </w:t>
      </w:r>
      <w:r w:rsidR="007176F0">
        <w:rPr>
          <w:rFonts w:cs="Times New Roman"/>
        </w:rPr>
        <w:t xml:space="preserve">library website). </w:t>
      </w:r>
    </w:p>
    <w:p w14:paraId="166917AB" w14:textId="111EA072" w:rsidR="000C30C9" w:rsidRPr="00486595" w:rsidRDefault="000C30C9" w:rsidP="0021769A">
      <w:pPr>
        <w:pStyle w:val="Heading1"/>
        <w:spacing w:line="480" w:lineRule="auto"/>
        <w:rPr>
          <w:rFonts w:cs="Times New Roman"/>
        </w:rPr>
      </w:pPr>
      <w:r w:rsidRPr="00486595">
        <w:rPr>
          <w:rFonts w:cs="Times New Roman"/>
        </w:rPr>
        <w:t>Methods</w:t>
      </w:r>
    </w:p>
    <w:p w14:paraId="1748B17C" w14:textId="5D3E450D" w:rsidR="00486595" w:rsidRDefault="00486595" w:rsidP="0021769A">
      <w:pPr>
        <w:pStyle w:val="Heading2"/>
        <w:spacing w:line="480" w:lineRule="auto"/>
      </w:pPr>
      <w:r w:rsidRPr="00FE7396">
        <w:t>Institutional Setting</w:t>
      </w:r>
    </w:p>
    <w:p w14:paraId="048D8BBD" w14:textId="44638A50" w:rsidR="007D1805" w:rsidRDefault="00F32523" w:rsidP="0021769A">
      <w:pPr>
        <w:spacing w:line="480" w:lineRule="auto"/>
      </w:pPr>
      <w:r>
        <w:t xml:space="preserve">University of Illinois Chicago (UIC) </w:t>
      </w:r>
      <w:r w:rsidR="00A5768B">
        <w:t>has an unusual status as a Carnegie Research 1 (R1) university</w:t>
      </w:r>
      <w:r w:rsidR="001A0D9D">
        <w:t>,</w:t>
      </w:r>
      <w:r w:rsidR="006874E2">
        <w:t xml:space="preserve"> a Minority Serving Institution (MSI), </w:t>
      </w:r>
      <w:r w:rsidR="00834EC4">
        <w:t xml:space="preserve">a Hispanic Serving Institution (HIS) and </w:t>
      </w:r>
      <w:r w:rsidR="006874E2">
        <w:t>an Asian American and Native American Pacific Islander S</w:t>
      </w:r>
      <w:r w:rsidR="00834EC4">
        <w:t>erving Institution (AANAPSI)</w:t>
      </w:r>
      <w:r w:rsidR="006874E2">
        <w:t xml:space="preserve">. </w:t>
      </w:r>
      <w:r w:rsidR="00C97B2F">
        <w:t xml:space="preserve">UIC </w:t>
      </w:r>
      <w:r w:rsidR="007D33D9">
        <w:lastRenderedPageBreak/>
        <w:t xml:space="preserve">consists of </w:t>
      </w:r>
      <w:r w:rsidR="00AD6C96">
        <w:t xml:space="preserve">over 33,000 </w:t>
      </w:r>
      <w:r w:rsidR="007D33D9">
        <w:t>ethnically and racially diverse undergraduate and graduate students enrolled in 16 colleges as of fall 2020; 65% of students are undergraduate students and, among them, 11% are first-year students (</w:t>
      </w:r>
      <w:r w:rsidR="00FF2C35">
        <w:t xml:space="preserve">UIC </w:t>
      </w:r>
      <w:r w:rsidR="007D33D9">
        <w:t>Office of Institutional Research</w:t>
      </w:r>
      <w:r w:rsidR="00112B36">
        <w:t xml:space="preserve"> n.d.</w:t>
      </w:r>
      <w:r w:rsidR="007D33D9">
        <w:t xml:space="preserve">). Overall, in fall 2020 </w:t>
      </w:r>
      <w:r w:rsidR="00FF2C35">
        <w:t>UIC</w:t>
      </w:r>
      <w:r w:rsidR="007D33D9">
        <w:t xml:space="preserve">’s undergraduate students increased 1%, whereas </w:t>
      </w:r>
      <w:r w:rsidR="00CA1F49">
        <w:t>first-year students</w:t>
      </w:r>
      <w:r w:rsidR="007D33D9">
        <w:t xml:space="preserve"> decreased 3% compared to fall 2019. </w:t>
      </w:r>
      <w:r w:rsidR="00280836">
        <w:t xml:space="preserve">As of fall 2020, about 22,000 </w:t>
      </w:r>
      <w:r w:rsidR="003C530D">
        <w:t>undergraduates</w:t>
      </w:r>
      <w:r w:rsidR="00280836">
        <w:t xml:space="preserve"> </w:t>
      </w:r>
      <w:r w:rsidR="00431997">
        <w:t xml:space="preserve">were </w:t>
      </w:r>
      <w:r w:rsidR="00280836">
        <w:t xml:space="preserve">enrolled in </w:t>
      </w:r>
      <w:r w:rsidR="00652DED">
        <w:t>nine</w:t>
      </w:r>
      <w:r w:rsidR="00A81CBF">
        <w:t xml:space="preserve"> colleges </w:t>
      </w:r>
      <w:r w:rsidR="007D1805">
        <w:t>(</w:t>
      </w:r>
      <w:r w:rsidR="00AB61B4">
        <w:t>Liberal Arts and Science</w:t>
      </w:r>
      <w:r w:rsidR="00431997">
        <w:t>s</w:t>
      </w:r>
      <w:r w:rsidR="00AB61B4">
        <w:t>, Applied Health Sciences, Architecture, Design and the Arts, Business Administration, Education, Engineering, Nursing, School of Public Health</w:t>
      </w:r>
      <w:r w:rsidR="0076415C">
        <w:t>,</w:t>
      </w:r>
      <w:r w:rsidR="00AB61B4">
        <w:t xml:space="preserve"> and Urb</w:t>
      </w:r>
      <w:r w:rsidR="007D1805">
        <w:t>an Planning)</w:t>
      </w:r>
      <w:r w:rsidR="00280836">
        <w:t xml:space="preserve"> with</w:t>
      </w:r>
      <w:r w:rsidR="00270422">
        <w:t xml:space="preserve"> 86 bachelor’</w:t>
      </w:r>
      <w:r w:rsidR="00280836">
        <w:t>s programs.</w:t>
      </w:r>
    </w:p>
    <w:p w14:paraId="3B0BABE3" w14:textId="76C1D176" w:rsidR="00A859FA" w:rsidRPr="007D1805" w:rsidRDefault="0094759C" w:rsidP="0021769A">
      <w:pPr>
        <w:pStyle w:val="Heading2"/>
        <w:spacing w:line="480" w:lineRule="auto"/>
        <w:rPr>
          <w:rFonts w:cstheme="minorBidi"/>
        </w:rPr>
      </w:pPr>
      <w:r w:rsidRPr="00486595">
        <w:t xml:space="preserve">Survey </w:t>
      </w:r>
      <w:r w:rsidR="003E3A00">
        <w:t xml:space="preserve">instrument, </w:t>
      </w:r>
      <w:r w:rsidRPr="00486595">
        <w:t>data collection</w:t>
      </w:r>
      <w:r w:rsidR="003E3A00">
        <w:t>, and compensation</w:t>
      </w:r>
    </w:p>
    <w:p w14:paraId="4314E600" w14:textId="39BDE63F" w:rsidR="003E3A00" w:rsidRDefault="001867BC" w:rsidP="00DD3F83">
      <w:pPr>
        <w:spacing w:line="480" w:lineRule="auto"/>
        <w:ind w:firstLine="720"/>
      </w:pPr>
      <w:r>
        <w:t>This study used data</w:t>
      </w:r>
      <w:r w:rsidR="000A082A">
        <w:t xml:space="preserve"> collected </w:t>
      </w:r>
      <w:r w:rsidR="0076415C">
        <w:t xml:space="preserve">during </w:t>
      </w:r>
      <w:r w:rsidR="00EF6283">
        <w:t>s</w:t>
      </w:r>
      <w:r w:rsidR="0076415C">
        <w:t xml:space="preserve">pring 2021 </w:t>
      </w:r>
      <w:r w:rsidR="000A082A">
        <w:t xml:space="preserve">from </w:t>
      </w:r>
      <w:r w:rsidR="0076415C">
        <w:t>a</w:t>
      </w:r>
      <w:r w:rsidR="000A082A">
        <w:t xml:space="preserve"> locally developed student library experience survey </w:t>
      </w:r>
      <w:r w:rsidR="000A082A" w:rsidRPr="00EA4245">
        <w:rPr>
          <w:color w:val="000000"/>
        </w:rPr>
        <w:t xml:space="preserve">that </w:t>
      </w:r>
      <w:r w:rsidR="00EA4245">
        <w:rPr>
          <w:color w:val="000000"/>
        </w:rPr>
        <w:t>was</w:t>
      </w:r>
      <w:r w:rsidR="00FA3595" w:rsidRPr="00EA4245">
        <w:rPr>
          <w:color w:val="000000"/>
        </w:rPr>
        <w:t xml:space="preserve"> </w:t>
      </w:r>
      <w:r w:rsidR="000A082A">
        <w:t xml:space="preserve">tested </w:t>
      </w:r>
      <w:r w:rsidR="00431997">
        <w:t xml:space="preserve">for </w:t>
      </w:r>
      <w:r w:rsidR="000A082A">
        <w:t>reliability and validity (</w:t>
      </w:r>
      <w:r w:rsidR="009F7AE9" w:rsidRPr="009F7AE9">
        <w:rPr>
          <w:rFonts w:cs="Times New Roman"/>
        </w:rPr>
        <w:t xml:space="preserve">Scoulas, Aksu Dunya, and </w:t>
      </w:r>
      <w:r w:rsidR="00F2334E">
        <w:rPr>
          <w:rFonts w:cs="Times New Roman"/>
        </w:rPr>
        <w:t>De Groote</w:t>
      </w:r>
      <w:r w:rsidR="009F7AE9">
        <w:rPr>
          <w:rFonts w:cs="Times New Roman"/>
        </w:rPr>
        <w:t>, 2021</w:t>
      </w:r>
      <w:r w:rsidR="000A082A">
        <w:t xml:space="preserve">) with some new sets of questions </w:t>
      </w:r>
      <w:r w:rsidR="00584371">
        <w:t xml:space="preserve">that were </w:t>
      </w:r>
      <w:proofErr w:type="gramStart"/>
      <w:r w:rsidR="000A082A">
        <w:t>pilot-tested</w:t>
      </w:r>
      <w:proofErr w:type="gramEnd"/>
      <w:r w:rsidR="008571BA">
        <w:t xml:space="preserve"> (</w:t>
      </w:r>
      <w:r w:rsidR="00B15522">
        <w:t xml:space="preserve">Scoulas and </w:t>
      </w:r>
      <w:r w:rsidR="00F2334E">
        <w:t>De Groote</w:t>
      </w:r>
      <w:r w:rsidR="00B15522">
        <w:t>, 2021</w:t>
      </w:r>
      <w:r w:rsidR="008571BA">
        <w:t>)</w:t>
      </w:r>
      <w:r w:rsidR="000A082A">
        <w:t xml:space="preserve">. </w:t>
      </w:r>
      <w:r w:rsidR="005E3283">
        <w:t xml:space="preserve">This </w:t>
      </w:r>
      <w:r w:rsidR="0057493E">
        <w:t>article</w:t>
      </w:r>
      <w:r w:rsidR="005E3283">
        <w:t xml:space="preserve"> included survey questions focusing </w:t>
      </w:r>
      <w:proofErr w:type="gramStart"/>
      <w:r w:rsidR="005E3283">
        <w:t>on</w:t>
      </w:r>
      <w:r w:rsidR="00431997">
        <w:t>:</w:t>
      </w:r>
      <w:proofErr w:type="gramEnd"/>
      <w:r w:rsidR="005E3283">
        <w:t xml:space="preserve"> 1) frequency of library visits (in-person and online)</w:t>
      </w:r>
      <w:r w:rsidR="008749B5">
        <w:t>;</w:t>
      </w:r>
      <w:r w:rsidR="005E3283">
        <w:t xml:space="preserve"> 2) frequency and importance of library resource use</w:t>
      </w:r>
      <w:r w:rsidR="0091103E">
        <w:t>;</w:t>
      </w:r>
      <w:r w:rsidR="005E3283">
        <w:t xml:space="preserve"> </w:t>
      </w:r>
      <w:r w:rsidR="00C74547">
        <w:t xml:space="preserve">3) </w:t>
      </w:r>
      <w:r w:rsidR="001C3F5B">
        <w:t xml:space="preserve">user friendliness </w:t>
      </w:r>
      <w:r w:rsidR="00597B14">
        <w:t xml:space="preserve">of the </w:t>
      </w:r>
      <w:r w:rsidR="00C74547">
        <w:t xml:space="preserve">library website; </w:t>
      </w:r>
      <w:r w:rsidR="00B06BB7">
        <w:t xml:space="preserve">and </w:t>
      </w:r>
      <w:r w:rsidR="00C74547">
        <w:t>4</w:t>
      </w:r>
      <w:r w:rsidR="005E3283">
        <w:t xml:space="preserve">) students’ perceptions of </w:t>
      </w:r>
      <w:r w:rsidR="00B06BB7">
        <w:t xml:space="preserve">the </w:t>
      </w:r>
      <w:r w:rsidR="005E3283">
        <w:t>library</w:t>
      </w:r>
      <w:r w:rsidR="00B06BB7">
        <w:t>’s</w:t>
      </w:r>
      <w:r w:rsidR="005E3283">
        <w:t xml:space="preserve"> impact on their coursework or research (open-ended question)</w:t>
      </w:r>
      <w:r w:rsidR="002732AD">
        <w:t>.</w:t>
      </w:r>
      <w:r w:rsidR="00DD3F83" w:rsidRPr="00DD3F83">
        <w:t xml:space="preserve"> </w:t>
      </w:r>
      <w:r w:rsidR="00DD3F83">
        <w:t>For the</w:t>
      </w:r>
      <w:r w:rsidR="00DD3F83" w:rsidRPr="00D70B7F">
        <w:t xml:space="preserve"> survey questions, </w:t>
      </w:r>
      <w:r w:rsidR="00DD3F83">
        <w:t xml:space="preserve">please see the Appendix (see also Scoulas and </w:t>
      </w:r>
      <w:r w:rsidR="00F2334E">
        <w:t>De Groote</w:t>
      </w:r>
      <w:r w:rsidR="00DD3F83">
        <w:t xml:space="preserve">, 2021). </w:t>
      </w:r>
    </w:p>
    <w:p w14:paraId="5847F617" w14:textId="293C03E6" w:rsidR="001867BC" w:rsidRPr="001867BC" w:rsidRDefault="002418F1" w:rsidP="00990BD4">
      <w:pPr>
        <w:spacing w:line="480" w:lineRule="auto"/>
        <w:ind w:firstLine="720"/>
      </w:pPr>
      <w:r>
        <w:t xml:space="preserve">Prior to disseminating the survey, the author obtained students’ </w:t>
      </w:r>
      <w:r w:rsidR="00695830">
        <w:t xml:space="preserve">UIC </w:t>
      </w:r>
      <w:r w:rsidR="0078626C">
        <w:t>email address</w:t>
      </w:r>
      <w:r w:rsidR="00BE1182">
        <w:t>es</w:t>
      </w:r>
      <w:r w:rsidR="0078626C">
        <w:t xml:space="preserve"> and </w:t>
      </w:r>
      <w:r>
        <w:t xml:space="preserve">demographics </w:t>
      </w:r>
      <w:r w:rsidR="0078626C">
        <w:t>(e.g., class level/year, college, and GPA</w:t>
      </w:r>
      <w:r w:rsidR="00BE1182">
        <w:t>,</w:t>
      </w:r>
      <w:r w:rsidR="0078626C">
        <w:t xml:space="preserve"> etc.)</w:t>
      </w:r>
      <w:r w:rsidR="00A33B69">
        <w:t xml:space="preserve"> from the UIC Office of Institutional Research (OIR</w:t>
      </w:r>
      <w:r w:rsidR="00DD2696">
        <w:t>) and</w:t>
      </w:r>
      <w:r w:rsidR="0078626C">
        <w:t xml:space="preserve"> imported them </w:t>
      </w:r>
      <w:r w:rsidR="00DD2696">
        <w:t xml:space="preserve">as a “panel” </w:t>
      </w:r>
      <w:r w:rsidR="0078626C">
        <w:t xml:space="preserve">into </w:t>
      </w:r>
      <w:r w:rsidR="00BE1182">
        <w:t xml:space="preserve">the </w:t>
      </w:r>
      <w:r w:rsidR="0078626C">
        <w:t xml:space="preserve">online survey platform, Qualtrics. </w:t>
      </w:r>
      <w:r w:rsidR="006407CB">
        <w:t>While students’ demographics were linked to their responses, all</w:t>
      </w:r>
      <w:r w:rsidR="00BE1182">
        <w:t xml:space="preserve"> personal</w:t>
      </w:r>
      <w:r w:rsidR="006407CB">
        <w:t xml:space="preserve"> identifiable information (e.g., email address and IP address) were anonymized when collecting the data </w:t>
      </w:r>
      <w:proofErr w:type="gramStart"/>
      <w:r w:rsidR="006407CB">
        <w:t>in order to</w:t>
      </w:r>
      <w:proofErr w:type="gramEnd"/>
      <w:r w:rsidR="006407CB">
        <w:t xml:space="preserve"> protect their privacy. </w:t>
      </w:r>
      <w:r w:rsidR="003E3A00">
        <w:t xml:space="preserve">The survey was distributed to </w:t>
      </w:r>
      <w:r w:rsidR="000F7795">
        <w:t>all</w:t>
      </w:r>
      <w:r w:rsidR="003E3A00">
        <w:t xml:space="preserve"> </w:t>
      </w:r>
      <w:r w:rsidR="0076415C">
        <w:t>u</w:t>
      </w:r>
      <w:r w:rsidR="003E3A00">
        <w:t xml:space="preserve">niversity undergraduate and graduate students who </w:t>
      </w:r>
      <w:r w:rsidR="003E3A00">
        <w:lastRenderedPageBreak/>
        <w:t xml:space="preserve">were enrolled in </w:t>
      </w:r>
      <w:r w:rsidR="00EF6283">
        <w:t>s</w:t>
      </w:r>
      <w:r w:rsidR="003E3A00">
        <w:t>pring 2021 (N=31,332)</w:t>
      </w:r>
      <w:r w:rsidR="00695830">
        <w:t xml:space="preserve"> via their UIC email address. To </w:t>
      </w:r>
      <w:r w:rsidR="00EF6D88">
        <w:t>encourage</w:t>
      </w:r>
      <w:r w:rsidR="00695830">
        <w:t xml:space="preserve"> students’ participation in the survey, </w:t>
      </w:r>
      <w:r w:rsidR="00EF6D88">
        <w:t xml:space="preserve">students </w:t>
      </w:r>
      <w:r w:rsidR="002E15B6">
        <w:t xml:space="preserve">who completed the survey were automatically entered to </w:t>
      </w:r>
      <w:r w:rsidR="00EF6D88">
        <w:t xml:space="preserve">win one of six lottery </w:t>
      </w:r>
      <w:r w:rsidR="00BE1182">
        <w:t>prizes</w:t>
      </w:r>
      <w:r w:rsidR="00EF6D88">
        <w:t xml:space="preserve"> (e.g., </w:t>
      </w:r>
      <w:r w:rsidR="00BE1182">
        <w:t xml:space="preserve">an </w:t>
      </w:r>
      <w:r w:rsidR="00EF6D88">
        <w:t xml:space="preserve">iPod, smart watch, </w:t>
      </w:r>
      <w:r w:rsidR="00BE1182">
        <w:t>or</w:t>
      </w:r>
      <w:r w:rsidR="00EF6D88">
        <w:t xml:space="preserve"> headphones</w:t>
      </w:r>
      <w:r w:rsidR="00BE1182">
        <w:t>, etc.</w:t>
      </w:r>
      <w:r w:rsidR="00EF6D88">
        <w:t>) valued at $100</w:t>
      </w:r>
      <w:r w:rsidR="00BE1182">
        <w:t xml:space="preserve"> to $</w:t>
      </w:r>
      <w:r w:rsidR="00EF6D88">
        <w:t>200</w:t>
      </w:r>
      <w:r w:rsidR="00BE1182">
        <w:t xml:space="preserve"> each</w:t>
      </w:r>
      <w:r w:rsidR="00EF6D88">
        <w:t xml:space="preserve">, and </w:t>
      </w:r>
      <w:r w:rsidR="00BE1182">
        <w:t xml:space="preserve">a </w:t>
      </w:r>
      <w:r w:rsidR="00695830">
        <w:t xml:space="preserve">recruiting message was posted </w:t>
      </w:r>
      <w:r w:rsidR="00BE1182">
        <w:t>via</w:t>
      </w:r>
      <w:r w:rsidR="00695830">
        <w:t xml:space="preserve"> social media </w:t>
      </w:r>
      <w:r w:rsidR="00BE1182">
        <w:t xml:space="preserve">including </w:t>
      </w:r>
      <w:r w:rsidR="00695830">
        <w:t>Faceboo</w:t>
      </w:r>
      <w:r w:rsidR="00BE1182">
        <w:t>k,</w:t>
      </w:r>
      <w:r w:rsidR="00695830">
        <w:t xml:space="preserve"> </w:t>
      </w:r>
      <w:proofErr w:type="gramStart"/>
      <w:r w:rsidR="00695830">
        <w:t>Twitter</w:t>
      </w:r>
      <w:proofErr w:type="gramEnd"/>
      <w:r w:rsidR="00BE1182">
        <w:t xml:space="preserve"> and Instagram</w:t>
      </w:r>
      <w:r w:rsidR="00695830">
        <w:t xml:space="preserve">. </w:t>
      </w:r>
      <w:r w:rsidR="00EF6D88">
        <w:rPr>
          <w:color w:val="000000"/>
        </w:rPr>
        <w:t>A</w:t>
      </w:r>
      <w:r w:rsidR="003E3A00" w:rsidRPr="009E32FB">
        <w:rPr>
          <w:color w:val="000000"/>
        </w:rPr>
        <w:t xml:space="preserve"> total of</w:t>
      </w:r>
      <w:r w:rsidR="00FA3595" w:rsidRPr="009E32FB">
        <w:rPr>
          <w:color w:val="000000"/>
        </w:rPr>
        <w:t xml:space="preserve"> </w:t>
      </w:r>
      <w:r w:rsidR="003E3A00">
        <w:t xml:space="preserve">3,379 </w:t>
      </w:r>
      <w:r w:rsidR="00BE1182">
        <w:t xml:space="preserve">students </w:t>
      </w:r>
      <w:r w:rsidR="003E3A00" w:rsidRPr="00D70B7F">
        <w:t xml:space="preserve">completed the survey (10.8%). Given that the primary focus of this </w:t>
      </w:r>
      <w:r w:rsidR="0057493E">
        <w:t>article</w:t>
      </w:r>
      <w:r w:rsidR="003E3A00" w:rsidRPr="00D70B7F">
        <w:t xml:space="preserve"> is </w:t>
      </w:r>
      <w:r w:rsidR="009B1455" w:rsidRPr="00D70B7F">
        <w:t>first-year students</w:t>
      </w:r>
      <w:r w:rsidR="003E3A00" w:rsidRPr="00D70B7F">
        <w:t xml:space="preserve">, only </w:t>
      </w:r>
      <w:r w:rsidR="00C45F6F" w:rsidRPr="00D70B7F">
        <w:t xml:space="preserve">1,791 </w:t>
      </w:r>
      <w:r w:rsidR="003E3A00" w:rsidRPr="00D70B7F">
        <w:t>undergraduate students were sel</w:t>
      </w:r>
      <w:r w:rsidR="00C45F6F" w:rsidRPr="00D70B7F">
        <w:t xml:space="preserve">ected from all </w:t>
      </w:r>
      <w:r w:rsidR="00BE1182">
        <w:t xml:space="preserve">the </w:t>
      </w:r>
      <w:r w:rsidR="00C45F6F" w:rsidRPr="00D70B7F">
        <w:t>survey respon</w:t>
      </w:r>
      <w:r w:rsidR="000F7795" w:rsidRPr="00D70B7F">
        <w:t>dents</w:t>
      </w:r>
      <w:r w:rsidR="00D70B7F" w:rsidRPr="00D70B7F">
        <w:t>; 294</w:t>
      </w:r>
      <w:r w:rsidR="000D7B45">
        <w:t xml:space="preserve"> of those undergraduate students</w:t>
      </w:r>
      <w:r w:rsidR="00D70B7F" w:rsidRPr="00D70B7F">
        <w:t xml:space="preserve"> were first-year students</w:t>
      </w:r>
      <w:r w:rsidR="00C45F6F" w:rsidRPr="00D70B7F">
        <w:t xml:space="preserve">. </w:t>
      </w:r>
      <w:r w:rsidR="00F66594">
        <w:t xml:space="preserve">For </w:t>
      </w:r>
      <w:r w:rsidR="006315EE">
        <w:t xml:space="preserve">more information on </w:t>
      </w:r>
      <w:r w:rsidR="00BE1182">
        <w:t xml:space="preserve">the </w:t>
      </w:r>
      <w:r w:rsidR="00F66594">
        <w:t>d</w:t>
      </w:r>
      <w:r w:rsidR="00F66594" w:rsidRPr="00D70B7F">
        <w:t>ata collection procedures and survey compensation</w:t>
      </w:r>
      <w:r w:rsidR="00F66594">
        <w:t xml:space="preserve">, please refer to the previous studies conducted by the author (Scoulas and </w:t>
      </w:r>
      <w:r w:rsidR="000F3774">
        <w:t>De Groote</w:t>
      </w:r>
      <w:r w:rsidR="00F66594">
        <w:t xml:space="preserve">, </w:t>
      </w:r>
      <w:r w:rsidR="00CF4D4E">
        <w:t xml:space="preserve">2019, </w:t>
      </w:r>
      <w:r w:rsidR="00F66594">
        <w:t xml:space="preserve">2021). </w:t>
      </w:r>
    </w:p>
    <w:p w14:paraId="3A93825D" w14:textId="40A0EFEB" w:rsidR="00800F51" w:rsidRPr="00486595" w:rsidRDefault="00800F51" w:rsidP="00F1795D">
      <w:pPr>
        <w:pStyle w:val="Heading2"/>
        <w:rPr>
          <w:rStyle w:val="normaltextrun"/>
          <w:rFonts w:cs="Times New Roman"/>
        </w:rPr>
      </w:pPr>
      <w:r w:rsidRPr="003820C1">
        <w:rPr>
          <w:rStyle w:val="normaltextrun"/>
        </w:rPr>
        <w:t>Data</w:t>
      </w:r>
      <w:r w:rsidRPr="00486595">
        <w:rPr>
          <w:rStyle w:val="normaltextrun"/>
          <w:rFonts w:cs="Times New Roman"/>
        </w:rPr>
        <w:t xml:space="preserve"> </w:t>
      </w:r>
      <w:r w:rsidRPr="00F1795D">
        <w:rPr>
          <w:rStyle w:val="normaltextrun"/>
        </w:rPr>
        <w:t>preparation</w:t>
      </w:r>
      <w:r w:rsidR="009C12C8">
        <w:rPr>
          <w:rStyle w:val="normaltextrun"/>
          <w:rFonts w:cs="Times New Roman"/>
        </w:rPr>
        <w:t xml:space="preserve"> </w:t>
      </w:r>
      <w:r w:rsidR="009C12C8" w:rsidRPr="003820C1">
        <w:rPr>
          <w:rStyle w:val="normaltextrun"/>
        </w:rPr>
        <w:t>and</w:t>
      </w:r>
      <w:r w:rsidR="009C12C8">
        <w:rPr>
          <w:rStyle w:val="normaltextrun"/>
          <w:rFonts w:cs="Times New Roman"/>
        </w:rPr>
        <w:t xml:space="preserve"> analysis</w:t>
      </w:r>
    </w:p>
    <w:p w14:paraId="6C7F8DB4" w14:textId="77777777" w:rsidR="003820C1" w:rsidRDefault="003820C1" w:rsidP="009A780B">
      <w:pPr>
        <w:pStyle w:val="Heading3"/>
        <w:spacing w:line="480" w:lineRule="auto"/>
      </w:pPr>
    </w:p>
    <w:p w14:paraId="0D7DEA8D" w14:textId="7920F152" w:rsidR="00410CED" w:rsidRPr="00410CED" w:rsidRDefault="00BE297E" w:rsidP="009A780B">
      <w:pPr>
        <w:pStyle w:val="Heading3"/>
        <w:spacing w:line="480" w:lineRule="auto"/>
      </w:pPr>
      <w:r>
        <w:t>Quantitative data:</w:t>
      </w:r>
    </w:p>
    <w:p w14:paraId="15D9160B" w14:textId="7568952C" w:rsidR="00BE297E" w:rsidRPr="00BE297E" w:rsidRDefault="000D7B45" w:rsidP="0021769A">
      <w:pPr>
        <w:spacing w:line="480" w:lineRule="auto"/>
      </w:pPr>
      <w:r>
        <w:t xml:space="preserve">The </w:t>
      </w:r>
      <w:r w:rsidR="002E6A46">
        <w:t>1,791 undergrad</w:t>
      </w:r>
      <w:r w:rsidR="00334C6F">
        <w:t>uate</w:t>
      </w:r>
      <w:r w:rsidR="002E6A46">
        <w:t xml:space="preserve"> </w:t>
      </w:r>
      <w:r w:rsidR="00BE297E">
        <w:t xml:space="preserve">responses selected </w:t>
      </w:r>
      <w:r>
        <w:t xml:space="preserve">were </w:t>
      </w:r>
      <w:r w:rsidR="006968BA">
        <w:t>imported into Tableau for descriptive statistics and data visualization and S</w:t>
      </w:r>
      <w:r w:rsidR="006327ED">
        <w:t xml:space="preserve">tatistical </w:t>
      </w:r>
      <w:r w:rsidR="006968BA">
        <w:t>P</w:t>
      </w:r>
      <w:r w:rsidR="006327ED">
        <w:t xml:space="preserve">ackage for </w:t>
      </w:r>
      <w:r w:rsidR="006968BA">
        <w:t>S</w:t>
      </w:r>
      <w:r w:rsidR="006327ED">
        <w:t xml:space="preserve">ocial </w:t>
      </w:r>
      <w:r w:rsidR="006968BA">
        <w:t>S</w:t>
      </w:r>
      <w:r w:rsidR="006327ED">
        <w:t>ciences</w:t>
      </w:r>
      <w:r w:rsidR="00CA0926">
        <w:t xml:space="preserve"> (SPSS)</w:t>
      </w:r>
      <w:r w:rsidR="006968BA">
        <w:t xml:space="preserve"> 28 for advanced statistical analysis. </w:t>
      </w:r>
      <w:r w:rsidR="00652DED">
        <w:t>Afterward</w:t>
      </w:r>
      <w:r w:rsidR="006968BA">
        <w:t>, the data was</w:t>
      </w:r>
      <w:r w:rsidR="00BE297E">
        <w:t xml:space="preserve"> </w:t>
      </w:r>
      <w:r w:rsidR="002E6A46">
        <w:t>divided</w:t>
      </w:r>
      <w:r w:rsidR="00BE297E">
        <w:t xml:space="preserve"> into two groups: </w:t>
      </w:r>
      <w:r w:rsidR="00355109">
        <w:t xml:space="preserve">294 </w:t>
      </w:r>
      <w:r w:rsidR="009B1455">
        <w:t>first-year students</w:t>
      </w:r>
      <w:r w:rsidR="00BE297E">
        <w:t xml:space="preserve"> and </w:t>
      </w:r>
      <w:r w:rsidR="00355109">
        <w:t xml:space="preserve">1,497 </w:t>
      </w:r>
      <w:r w:rsidR="00BE297E">
        <w:t xml:space="preserve">other </w:t>
      </w:r>
      <w:r w:rsidR="003C530D">
        <w:t>undergraduates</w:t>
      </w:r>
      <w:r w:rsidR="002E6A46">
        <w:t xml:space="preserve"> (sophomore</w:t>
      </w:r>
      <w:r w:rsidR="005377F2">
        <w:t>s</w:t>
      </w:r>
      <w:r w:rsidR="002E6A46">
        <w:t>, junior</w:t>
      </w:r>
      <w:r w:rsidR="005377F2">
        <w:t>s</w:t>
      </w:r>
      <w:r w:rsidR="004852E0">
        <w:t>,</w:t>
      </w:r>
      <w:r w:rsidR="002E6A46">
        <w:t xml:space="preserve"> and senior</w:t>
      </w:r>
      <w:r w:rsidR="005377F2">
        <w:t>s</w:t>
      </w:r>
      <w:r w:rsidR="002E6A46">
        <w:t>)</w:t>
      </w:r>
      <w:r w:rsidR="00BE297E">
        <w:t xml:space="preserve"> </w:t>
      </w:r>
      <w:r w:rsidR="00CD6CDC">
        <w:t xml:space="preserve">to see the differences in library use between </w:t>
      </w:r>
      <w:r w:rsidR="009B1455">
        <w:t>first-year students</w:t>
      </w:r>
      <w:r w:rsidR="00CD6CDC">
        <w:t xml:space="preserve"> and other undergrad</w:t>
      </w:r>
      <w:r w:rsidR="000536C2">
        <w:t>uate</w:t>
      </w:r>
      <w:r w:rsidR="00CD6CDC">
        <w:t>s</w:t>
      </w:r>
      <w:r w:rsidR="00BE297E">
        <w:t>.</w:t>
      </w:r>
      <w:r w:rsidR="004459C4">
        <w:t xml:space="preserve"> </w:t>
      </w:r>
      <w:r w:rsidR="006968BA">
        <w:t>T</w:t>
      </w:r>
      <w:r w:rsidR="004459C4">
        <w:t xml:space="preserve">o </w:t>
      </w:r>
      <w:r w:rsidR="00B81A04">
        <w:t xml:space="preserve">examine whether there is a statistically significant difference in the mean scores of GPA for students who never used the library </w:t>
      </w:r>
      <w:r w:rsidR="00224637">
        <w:t xml:space="preserve">compared to </w:t>
      </w:r>
      <w:r w:rsidR="00B81A04">
        <w:t>stu</w:t>
      </w:r>
      <w:r w:rsidR="006968BA">
        <w:t>dents who used</w:t>
      </w:r>
      <w:r w:rsidR="000536C2">
        <w:t xml:space="preserve"> the</w:t>
      </w:r>
      <w:r w:rsidR="006968BA">
        <w:t xml:space="preserve"> library,</w:t>
      </w:r>
      <w:r w:rsidR="00B81A04">
        <w:t xml:space="preserve"> </w:t>
      </w:r>
      <w:r w:rsidR="004459C4">
        <w:t>Independent Sample T-Test</w:t>
      </w:r>
      <w:r w:rsidR="006968BA">
        <w:t>s were employed in SPSS 28</w:t>
      </w:r>
      <w:r w:rsidR="004459C4">
        <w:t>.</w:t>
      </w:r>
      <w:r w:rsidR="00B81A04">
        <w:t xml:space="preserve"> </w:t>
      </w:r>
      <w:r w:rsidR="008077BB">
        <w:t xml:space="preserve">The Independent </w:t>
      </w:r>
      <w:r w:rsidR="000536C2">
        <w:t>S</w:t>
      </w:r>
      <w:r w:rsidR="008077BB">
        <w:t xml:space="preserve">ample </w:t>
      </w:r>
      <w:r w:rsidR="000536C2">
        <w:t>T</w:t>
      </w:r>
      <w:r w:rsidR="008077BB">
        <w:t>-</w:t>
      </w:r>
      <w:r w:rsidR="000536C2">
        <w:t>T</w:t>
      </w:r>
      <w:r w:rsidR="008077BB">
        <w:t xml:space="preserve">est was conducted twice: one for </w:t>
      </w:r>
      <w:r w:rsidR="009B1455">
        <w:t>first-year students</w:t>
      </w:r>
      <w:r w:rsidR="009B1455">
        <w:rPr>
          <w:rFonts w:cs="Times New Roman"/>
        </w:rPr>
        <w:t xml:space="preserve"> </w:t>
      </w:r>
      <w:r w:rsidR="008077BB">
        <w:t xml:space="preserve">and one for other </w:t>
      </w:r>
      <w:r w:rsidR="003C530D">
        <w:t>undergraduates</w:t>
      </w:r>
      <w:r w:rsidR="008077BB">
        <w:t xml:space="preserve">. </w:t>
      </w:r>
      <w:r w:rsidR="00590840">
        <w:t xml:space="preserve">Library </w:t>
      </w:r>
      <w:r w:rsidR="003F05A1">
        <w:t>users refer</w:t>
      </w:r>
      <w:r w:rsidR="00590840">
        <w:t xml:space="preserve"> to any students</w:t>
      </w:r>
      <w:r w:rsidR="004915B9">
        <w:t xml:space="preserve"> who reported </w:t>
      </w:r>
      <w:r w:rsidR="00893F8C">
        <w:t>using</w:t>
      </w:r>
      <w:r w:rsidR="004915B9">
        <w:t xml:space="preserve"> </w:t>
      </w:r>
      <w:r w:rsidR="000536C2">
        <w:t xml:space="preserve">the </w:t>
      </w:r>
      <w:r w:rsidR="004915B9">
        <w:t xml:space="preserve">physical library or online library </w:t>
      </w:r>
      <w:r w:rsidR="006D43A2">
        <w:t xml:space="preserve">website </w:t>
      </w:r>
      <w:r w:rsidR="0009553A">
        <w:t>while non</w:t>
      </w:r>
      <w:r w:rsidR="00590840">
        <w:t xml:space="preserve">-library users </w:t>
      </w:r>
      <w:r w:rsidR="00893F8C">
        <w:t>were</w:t>
      </w:r>
      <w:r w:rsidR="00590840">
        <w:t xml:space="preserve"> </w:t>
      </w:r>
      <w:r w:rsidR="001C79B7">
        <w:t>those</w:t>
      </w:r>
      <w:r w:rsidR="00590840">
        <w:t xml:space="preserve"> who never visited the library </w:t>
      </w:r>
      <w:r w:rsidR="005E2277">
        <w:t>or</w:t>
      </w:r>
      <w:r w:rsidR="00590840">
        <w:t xml:space="preserve"> used any library resources and services.</w:t>
      </w:r>
    </w:p>
    <w:p w14:paraId="4BBECCDD" w14:textId="4673BC6B" w:rsidR="00BE297E" w:rsidRDefault="003820C1" w:rsidP="003820C1">
      <w:pPr>
        <w:pStyle w:val="Heading3"/>
        <w:spacing w:line="480" w:lineRule="auto"/>
      </w:pPr>
      <w:r>
        <w:lastRenderedPageBreak/>
        <w:t>Qualitative data</w:t>
      </w:r>
    </w:p>
    <w:p w14:paraId="654A58A7" w14:textId="551FB583" w:rsidR="000C30C9" w:rsidRPr="00FE0728" w:rsidRDefault="00434D5F" w:rsidP="0021769A">
      <w:pPr>
        <w:spacing w:line="480" w:lineRule="auto"/>
      </w:pPr>
      <w:r w:rsidRPr="00486595">
        <w:t>For the open-ended resp</w:t>
      </w:r>
      <w:r w:rsidR="00B75C1D">
        <w:t xml:space="preserve">onses related to </w:t>
      </w:r>
      <w:r w:rsidRPr="00486595">
        <w:t>students’ perceptions on the library</w:t>
      </w:r>
      <w:r w:rsidR="0094166A">
        <w:t>’s</w:t>
      </w:r>
      <w:r w:rsidRPr="00486595">
        <w:t xml:space="preserve"> impact on their coursework, </w:t>
      </w:r>
      <w:r w:rsidR="00344950">
        <w:t xml:space="preserve">201 </w:t>
      </w:r>
      <w:r w:rsidR="00C502F8">
        <w:t>first-year students’</w:t>
      </w:r>
      <w:r w:rsidR="00344950">
        <w:t xml:space="preserve"> responses were selected and imported into NVivo12 </w:t>
      </w:r>
      <w:r w:rsidRPr="00486595">
        <w:t xml:space="preserve">for the </w:t>
      </w:r>
      <w:r w:rsidR="006968BA">
        <w:t xml:space="preserve">qualitative </w:t>
      </w:r>
      <w:r w:rsidRPr="00486595">
        <w:t xml:space="preserve">analysis. </w:t>
      </w:r>
      <w:r w:rsidR="008E3D23">
        <w:t>The q</w:t>
      </w:r>
      <w:r w:rsidR="007D5FFF">
        <w:t xml:space="preserve">ualitative data was analyzed by using thematic analysis. </w:t>
      </w:r>
      <w:r w:rsidR="00FB6D7A">
        <w:t>Thematic analysis is</w:t>
      </w:r>
      <w:r w:rsidR="003C3D17">
        <w:t xml:space="preserve"> “a method for identifying, analyzing and reporting patterns (themes) within data” and is</w:t>
      </w:r>
      <w:r w:rsidR="00FB6D7A">
        <w:t xml:space="preserve"> widely used as a qualitative descriptive </w:t>
      </w:r>
      <w:r w:rsidR="00C77FFC">
        <w:t xml:space="preserve">method (Braun and Clarke 2006, </w:t>
      </w:r>
      <w:r w:rsidR="003C3D17">
        <w:t xml:space="preserve">79). </w:t>
      </w:r>
      <w:r w:rsidR="002D1234">
        <w:rPr>
          <w:rStyle w:val="normaltextrun"/>
          <w:shd w:val="clear" w:color="auto" w:fill="FFFFFF"/>
        </w:rPr>
        <w:t xml:space="preserve">Themes emerged from </w:t>
      </w:r>
      <w:r w:rsidR="008E3D23">
        <w:rPr>
          <w:rStyle w:val="normaltextrun"/>
          <w:shd w:val="clear" w:color="auto" w:fill="FFFFFF"/>
        </w:rPr>
        <w:t xml:space="preserve">the </w:t>
      </w:r>
      <w:r w:rsidR="002D1234">
        <w:rPr>
          <w:rStyle w:val="normaltextrun"/>
          <w:shd w:val="clear" w:color="auto" w:fill="FFFFFF"/>
        </w:rPr>
        <w:t xml:space="preserve">data </w:t>
      </w:r>
      <w:r w:rsidR="0052776D">
        <w:rPr>
          <w:rStyle w:val="normaltextrun"/>
          <w:shd w:val="clear" w:color="auto" w:fill="FFFFFF"/>
        </w:rPr>
        <w:t xml:space="preserve">by utilizing </w:t>
      </w:r>
      <w:r w:rsidR="008E3D23">
        <w:rPr>
          <w:rStyle w:val="normaltextrun"/>
          <w:shd w:val="clear" w:color="auto" w:fill="FFFFFF"/>
        </w:rPr>
        <w:t xml:space="preserve">an </w:t>
      </w:r>
      <w:r w:rsidR="0052776D">
        <w:rPr>
          <w:rStyle w:val="normaltextrun"/>
          <w:shd w:val="clear" w:color="auto" w:fill="FFFFFF"/>
        </w:rPr>
        <w:t>inductiv</w:t>
      </w:r>
      <w:r w:rsidR="004A1033">
        <w:rPr>
          <w:rStyle w:val="normaltextrun"/>
          <w:shd w:val="clear" w:color="auto" w:fill="FFFFFF"/>
        </w:rPr>
        <w:t>e approach</w:t>
      </w:r>
      <w:r w:rsidR="002D1234">
        <w:rPr>
          <w:rStyle w:val="normaltextrun"/>
          <w:shd w:val="clear" w:color="auto" w:fill="FFFFFF"/>
        </w:rPr>
        <w:t xml:space="preserve">. </w:t>
      </w:r>
      <w:r w:rsidR="004A1033">
        <w:rPr>
          <w:rStyle w:val="normaltextrun"/>
          <w:shd w:val="clear" w:color="auto" w:fill="FFFFFF"/>
        </w:rPr>
        <w:t xml:space="preserve">The steps of analyzing qualitative data </w:t>
      </w:r>
      <w:r w:rsidR="006731B3">
        <w:rPr>
          <w:rStyle w:val="normaltextrun"/>
          <w:shd w:val="clear" w:color="auto" w:fill="FFFFFF"/>
        </w:rPr>
        <w:t>involved</w:t>
      </w:r>
      <w:r w:rsidR="004A1033">
        <w:rPr>
          <w:rStyle w:val="normaltextrun"/>
          <w:shd w:val="clear" w:color="auto" w:fill="FFFFFF"/>
        </w:rPr>
        <w:t>: 1) reading the open-ended responses</w:t>
      </w:r>
      <w:r w:rsidR="00A5768B">
        <w:rPr>
          <w:rStyle w:val="normaltextrun"/>
          <w:shd w:val="clear" w:color="auto" w:fill="FFFFFF"/>
        </w:rPr>
        <w:t xml:space="preserve"> twice</w:t>
      </w:r>
      <w:r w:rsidR="004A1033">
        <w:rPr>
          <w:rStyle w:val="normaltextrun"/>
          <w:shd w:val="clear" w:color="auto" w:fill="FFFFFF"/>
        </w:rPr>
        <w:t xml:space="preserve"> as a whole</w:t>
      </w:r>
      <w:r w:rsidR="00327D5D">
        <w:rPr>
          <w:rStyle w:val="normaltextrun"/>
          <w:shd w:val="clear" w:color="auto" w:fill="FFFFFF"/>
        </w:rPr>
        <w:t>;</w:t>
      </w:r>
      <w:r w:rsidR="004A1033">
        <w:rPr>
          <w:rStyle w:val="normaltextrun"/>
          <w:shd w:val="clear" w:color="auto" w:fill="FFFFFF"/>
        </w:rPr>
        <w:t xml:space="preserve"> 2) creating initial codes</w:t>
      </w:r>
      <w:r w:rsidR="003A2D22">
        <w:rPr>
          <w:rStyle w:val="normaltextrun"/>
          <w:shd w:val="clear" w:color="auto" w:fill="FFFFFF"/>
        </w:rPr>
        <w:t>;</w:t>
      </w:r>
      <w:r w:rsidR="004A1033">
        <w:rPr>
          <w:rStyle w:val="normaltextrun"/>
          <w:shd w:val="clear" w:color="auto" w:fill="FFFFFF"/>
        </w:rPr>
        <w:t xml:space="preserve"> 3) reviewing codes</w:t>
      </w:r>
      <w:r w:rsidR="003A2D22">
        <w:rPr>
          <w:rStyle w:val="normaltextrun"/>
          <w:shd w:val="clear" w:color="auto" w:fill="FFFFFF"/>
        </w:rPr>
        <w:t>;</w:t>
      </w:r>
      <w:r w:rsidR="004A1033">
        <w:rPr>
          <w:rStyle w:val="normaltextrun"/>
          <w:shd w:val="clear" w:color="auto" w:fill="FFFFFF"/>
        </w:rPr>
        <w:t xml:space="preserve"> 4) searching for themes based on codes</w:t>
      </w:r>
      <w:r w:rsidR="003A2D22">
        <w:rPr>
          <w:rStyle w:val="normaltextrun"/>
          <w:shd w:val="clear" w:color="auto" w:fill="FFFFFF"/>
        </w:rPr>
        <w:t>;</w:t>
      </w:r>
      <w:r w:rsidR="004A1033">
        <w:rPr>
          <w:rStyle w:val="normaltextrun"/>
          <w:shd w:val="clear" w:color="auto" w:fill="FFFFFF"/>
        </w:rPr>
        <w:t xml:space="preserve"> 5) revising codes and themes</w:t>
      </w:r>
      <w:r w:rsidR="003A2D22">
        <w:rPr>
          <w:rStyle w:val="normaltextrun"/>
          <w:shd w:val="clear" w:color="auto" w:fill="FFFFFF"/>
        </w:rPr>
        <w:t>;</w:t>
      </w:r>
      <w:r w:rsidR="004A1033">
        <w:rPr>
          <w:rStyle w:val="normaltextrun"/>
          <w:shd w:val="clear" w:color="auto" w:fill="FFFFFF"/>
        </w:rPr>
        <w:t xml:space="preserve"> 6) having internal reviewers </w:t>
      </w:r>
      <w:r w:rsidR="00A5768B">
        <w:rPr>
          <w:rStyle w:val="normaltextrun"/>
          <w:shd w:val="clear" w:color="auto" w:fill="FFFFFF"/>
        </w:rPr>
        <w:t>assess</w:t>
      </w:r>
      <w:r w:rsidR="004A1033">
        <w:rPr>
          <w:rStyle w:val="normaltextrun"/>
          <w:shd w:val="clear" w:color="auto" w:fill="FFFFFF"/>
        </w:rPr>
        <w:t xml:space="preserve"> themes for clari</w:t>
      </w:r>
      <w:r w:rsidR="003A2D22">
        <w:rPr>
          <w:rStyle w:val="normaltextrun"/>
          <w:shd w:val="clear" w:color="auto" w:fill="FFFFFF"/>
        </w:rPr>
        <w:t>t</w:t>
      </w:r>
      <w:r w:rsidR="004A1033">
        <w:rPr>
          <w:rStyle w:val="normaltextrun"/>
          <w:shd w:val="clear" w:color="auto" w:fill="FFFFFF"/>
        </w:rPr>
        <w:t>y</w:t>
      </w:r>
      <w:r w:rsidR="003A2D22">
        <w:rPr>
          <w:rStyle w:val="normaltextrun"/>
          <w:shd w:val="clear" w:color="auto" w:fill="FFFFFF"/>
        </w:rPr>
        <w:t>;</w:t>
      </w:r>
      <w:r w:rsidR="004A1033">
        <w:rPr>
          <w:rStyle w:val="normaltextrun"/>
          <w:shd w:val="clear" w:color="auto" w:fill="FFFFFF"/>
        </w:rPr>
        <w:t xml:space="preserve"> and 7) finalizing themes.</w:t>
      </w:r>
    </w:p>
    <w:p w14:paraId="2271A652" w14:textId="2809021B" w:rsidR="000C30C9" w:rsidRPr="00486595" w:rsidRDefault="000C30C9" w:rsidP="0021769A">
      <w:pPr>
        <w:pStyle w:val="Heading1"/>
        <w:spacing w:line="480" w:lineRule="auto"/>
        <w:rPr>
          <w:rFonts w:cs="Times New Roman"/>
        </w:rPr>
      </w:pPr>
      <w:r w:rsidRPr="00486595">
        <w:rPr>
          <w:rFonts w:cs="Times New Roman"/>
        </w:rPr>
        <w:t>Results</w:t>
      </w:r>
    </w:p>
    <w:p w14:paraId="7CA29D79" w14:textId="44E2B17D" w:rsidR="000C30C9" w:rsidRDefault="000C30C9" w:rsidP="003820C1">
      <w:pPr>
        <w:pStyle w:val="Heading2"/>
      </w:pPr>
      <w:r w:rsidRPr="00486595">
        <w:t>Participants</w:t>
      </w:r>
    </w:p>
    <w:p w14:paraId="47BFE7DE" w14:textId="4B2E5E2E" w:rsidR="007E45DC" w:rsidRDefault="007E45DC" w:rsidP="0021769A">
      <w:pPr>
        <w:spacing w:line="480" w:lineRule="auto"/>
        <w:rPr>
          <w:rFonts w:cs="Times New Roman"/>
        </w:rPr>
      </w:pPr>
    </w:p>
    <w:p w14:paraId="4122DD9F" w14:textId="1DA544EF" w:rsidR="007E45DC" w:rsidRDefault="00E94461" w:rsidP="0021769A">
      <w:pPr>
        <w:spacing w:line="480" w:lineRule="auto"/>
        <w:rPr>
          <w:rFonts w:cs="Times New Roman"/>
        </w:rPr>
      </w:pPr>
      <w:r>
        <w:rPr>
          <w:rFonts w:cs="Times New Roman"/>
        </w:rPr>
        <w:t>Table 1 displa</w:t>
      </w:r>
      <w:r w:rsidR="00372667">
        <w:rPr>
          <w:rFonts w:cs="Times New Roman"/>
        </w:rPr>
        <w:t xml:space="preserve">ys </w:t>
      </w:r>
      <w:r w:rsidR="00955D54">
        <w:rPr>
          <w:rFonts w:cs="Times New Roman"/>
        </w:rPr>
        <w:t xml:space="preserve">the </w:t>
      </w:r>
      <w:r w:rsidR="00372667">
        <w:rPr>
          <w:rFonts w:cs="Times New Roman"/>
        </w:rPr>
        <w:t xml:space="preserve">demographic information </w:t>
      </w:r>
      <w:r w:rsidR="00955D54">
        <w:rPr>
          <w:rFonts w:cs="Times New Roman"/>
        </w:rPr>
        <w:t xml:space="preserve">of </w:t>
      </w:r>
      <w:r w:rsidR="00372667">
        <w:rPr>
          <w:rFonts w:cs="Times New Roman"/>
        </w:rPr>
        <w:t xml:space="preserve">survey respondents and </w:t>
      </w:r>
      <w:r w:rsidR="00955D54">
        <w:rPr>
          <w:rFonts w:cs="Times New Roman"/>
        </w:rPr>
        <w:t xml:space="preserve">the </w:t>
      </w:r>
      <w:r w:rsidR="00372667">
        <w:rPr>
          <w:rFonts w:cs="Times New Roman"/>
        </w:rPr>
        <w:t xml:space="preserve">university population. While the primary focus of the current </w:t>
      </w:r>
      <w:r w:rsidR="0057493E">
        <w:rPr>
          <w:rFonts w:cs="Times New Roman"/>
        </w:rPr>
        <w:t>article</w:t>
      </w:r>
      <w:r w:rsidR="00372667">
        <w:rPr>
          <w:rFonts w:cs="Times New Roman"/>
        </w:rPr>
        <w:t xml:space="preserve"> is to examine </w:t>
      </w:r>
      <w:r w:rsidR="00C502F8">
        <w:t>first-year students’</w:t>
      </w:r>
      <w:r w:rsidR="00372667">
        <w:rPr>
          <w:rFonts w:cs="Times New Roman"/>
        </w:rPr>
        <w:t xml:space="preserve"> library use experiences during </w:t>
      </w:r>
      <w:r w:rsidR="00C44F7E">
        <w:rPr>
          <w:rFonts w:cs="Times New Roman"/>
        </w:rPr>
        <w:t xml:space="preserve">the </w:t>
      </w:r>
      <w:r w:rsidR="00372667">
        <w:rPr>
          <w:rFonts w:cs="Times New Roman"/>
        </w:rPr>
        <w:t xml:space="preserve">pandemic, </w:t>
      </w:r>
      <w:r w:rsidR="00C44F7E">
        <w:rPr>
          <w:rFonts w:cs="Times New Roman"/>
        </w:rPr>
        <w:t xml:space="preserve">the </w:t>
      </w:r>
      <w:r w:rsidR="00372667">
        <w:rPr>
          <w:rFonts w:cs="Times New Roman"/>
        </w:rPr>
        <w:t>information</w:t>
      </w:r>
      <w:r w:rsidR="00C44F7E">
        <w:rPr>
          <w:rFonts w:cs="Times New Roman"/>
        </w:rPr>
        <w:t xml:space="preserve"> of other undergraduates (sophomores, </w:t>
      </w:r>
      <w:proofErr w:type="gramStart"/>
      <w:r w:rsidR="00C44F7E">
        <w:rPr>
          <w:rFonts w:cs="Times New Roman"/>
        </w:rPr>
        <w:t>juniors</w:t>
      </w:r>
      <w:proofErr w:type="gramEnd"/>
      <w:r w:rsidR="00C44F7E">
        <w:rPr>
          <w:rFonts w:cs="Times New Roman"/>
        </w:rPr>
        <w:t xml:space="preserve"> and seniors)</w:t>
      </w:r>
      <w:r w:rsidR="00372667">
        <w:rPr>
          <w:rFonts w:cs="Times New Roman"/>
        </w:rPr>
        <w:t xml:space="preserve"> </w:t>
      </w:r>
      <w:r w:rsidR="00C44F7E">
        <w:rPr>
          <w:rFonts w:cs="Times New Roman"/>
        </w:rPr>
        <w:t xml:space="preserve">is </w:t>
      </w:r>
      <w:r w:rsidR="00372667">
        <w:rPr>
          <w:rFonts w:cs="Times New Roman"/>
        </w:rPr>
        <w:t xml:space="preserve">also included </w:t>
      </w:r>
      <w:r w:rsidR="00040BE4" w:rsidRPr="006731B3">
        <w:rPr>
          <w:rFonts w:cs="Times New Roman"/>
          <w:color w:val="000000"/>
        </w:rPr>
        <w:t>to</w:t>
      </w:r>
      <w:r w:rsidR="00372667">
        <w:rPr>
          <w:rFonts w:cs="Times New Roman"/>
        </w:rPr>
        <w:t xml:space="preserve"> show any differences between them. </w:t>
      </w:r>
      <w:r w:rsidR="00FD4C31">
        <w:rPr>
          <w:rFonts w:cs="Times New Roman"/>
        </w:rPr>
        <w:t>Among 1,</w:t>
      </w:r>
      <w:r w:rsidR="00487B90">
        <w:rPr>
          <w:rFonts w:cs="Times New Roman"/>
        </w:rPr>
        <w:t>791</w:t>
      </w:r>
      <w:r w:rsidR="00FD4C31">
        <w:rPr>
          <w:rFonts w:cs="Times New Roman"/>
        </w:rPr>
        <w:t xml:space="preserve"> </w:t>
      </w:r>
      <w:r w:rsidR="00487B90">
        <w:rPr>
          <w:rFonts w:cs="Times New Roman"/>
        </w:rPr>
        <w:t xml:space="preserve">undergraduate </w:t>
      </w:r>
      <w:r w:rsidR="00FD4C31">
        <w:rPr>
          <w:rFonts w:cs="Times New Roman"/>
        </w:rPr>
        <w:t xml:space="preserve">survey respondents, </w:t>
      </w:r>
      <w:r w:rsidR="006974A4">
        <w:rPr>
          <w:rFonts w:cs="Times New Roman"/>
        </w:rPr>
        <w:t>16% (</w:t>
      </w:r>
      <w:r w:rsidR="006974A4" w:rsidRPr="00487B90">
        <w:rPr>
          <w:rFonts w:cs="Times New Roman"/>
          <w:i/>
        </w:rPr>
        <w:t>n</w:t>
      </w:r>
      <w:r w:rsidR="006974A4">
        <w:rPr>
          <w:rFonts w:cs="Times New Roman"/>
        </w:rPr>
        <w:t>=29</w:t>
      </w:r>
      <w:r w:rsidR="00487B90">
        <w:rPr>
          <w:rFonts w:cs="Times New Roman"/>
        </w:rPr>
        <w:t>4</w:t>
      </w:r>
      <w:r w:rsidR="006974A4">
        <w:rPr>
          <w:rFonts w:cs="Times New Roman"/>
        </w:rPr>
        <w:t>)</w:t>
      </w:r>
      <w:r w:rsidR="00035A45">
        <w:rPr>
          <w:rFonts w:cs="Times New Roman"/>
        </w:rPr>
        <w:t xml:space="preserve"> are</w:t>
      </w:r>
      <w:r w:rsidR="00EC0CB3">
        <w:rPr>
          <w:rFonts w:cs="Times New Roman"/>
        </w:rPr>
        <w:t xml:space="preserve"> </w:t>
      </w:r>
      <w:r w:rsidR="00EC0CB3">
        <w:t xml:space="preserve">first-year students </w:t>
      </w:r>
      <w:r w:rsidR="00035A45">
        <w:rPr>
          <w:rFonts w:cs="Times New Roman"/>
        </w:rPr>
        <w:t xml:space="preserve">and </w:t>
      </w:r>
      <w:r w:rsidR="006974A4">
        <w:rPr>
          <w:rFonts w:cs="Times New Roman"/>
        </w:rPr>
        <w:t>the rest</w:t>
      </w:r>
      <w:r w:rsidR="00035A45">
        <w:rPr>
          <w:rFonts w:cs="Times New Roman"/>
        </w:rPr>
        <w:t xml:space="preserve"> are other </w:t>
      </w:r>
      <w:r w:rsidR="003C530D">
        <w:rPr>
          <w:rFonts w:cs="Times New Roman"/>
        </w:rPr>
        <w:t>undergraduates</w:t>
      </w:r>
      <w:r w:rsidR="0038117A">
        <w:rPr>
          <w:rFonts w:cs="Times New Roman"/>
        </w:rPr>
        <w:t>,</w:t>
      </w:r>
      <w:r w:rsidR="00035A45">
        <w:rPr>
          <w:rFonts w:cs="Times New Roman"/>
        </w:rPr>
        <w:t xml:space="preserve"> including sophomores, juniors and seniors. </w:t>
      </w:r>
      <w:r w:rsidR="006731B3">
        <w:rPr>
          <w:rFonts w:cs="Times New Roman"/>
        </w:rPr>
        <w:t xml:space="preserve">Over 80% </w:t>
      </w:r>
      <w:r w:rsidR="007E1E3F">
        <w:rPr>
          <w:rFonts w:cs="Times New Roman"/>
        </w:rPr>
        <w:t xml:space="preserve">of respondents </w:t>
      </w:r>
      <w:r w:rsidR="006974A4">
        <w:rPr>
          <w:rFonts w:cs="Times New Roman"/>
        </w:rPr>
        <w:t xml:space="preserve">for both </w:t>
      </w:r>
      <w:r w:rsidR="009B1455">
        <w:t>first-year students</w:t>
      </w:r>
      <w:r w:rsidR="00A74628">
        <w:rPr>
          <w:rFonts w:cs="Times New Roman"/>
        </w:rPr>
        <w:t xml:space="preserve"> and </w:t>
      </w:r>
      <w:r w:rsidR="00035A45">
        <w:rPr>
          <w:rFonts w:cs="Times New Roman"/>
        </w:rPr>
        <w:t xml:space="preserve">other </w:t>
      </w:r>
      <w:r w:rsidR="003C530D">
        <w:rPr>
          <w:rFonts w:cs="Times New Roman"/>
        </w:rPr>
        <w:t>undergraduates</w:t>
      </w:r>
      <w:r w:rsidR="006974A4">
        <w:rPr>
          <w:rFonts w:cs="Times New Roman"/>
        </w:rPr>
        <w:t xml:space="preserve"> are from three colleges: </w:t>
      </w:r>
      <w:r w:rsidR="00085657">
        <w:rPr>
          <w:rFonts w:cs="Times New Roman"/>
        </w:rPr>
        <w:t>Liberal Arts and Sciences, Engineering</w:t>
      </w:r>
      <w:r w:rsidR="00B32CCB">
        <w:rPr>
          <w:rFonts w:cs="Times New Roman"/>
        </w:rPr>
        <w:t>,</w:t>
      </w:r>
      <w:r w:rsidR="00085657">
        <w:rPr>
          <w:rFonts w:cs="Times New Roman"/>
        </w:rPr>
        <w:t xml:space="preserve"> and Business Administration. </w:t>
      </w:r>
      <w:r w:rsidR="00DC2F04">
        <w:rPr>
          <w:rFonts w:cs="Times New Roman"/>
        </w:rPr>
        <w:t xml:space="preserve">About </w:t>
      </w:r>
      <w:r w:rsidR="00473D7F">
        <w:rPr>
          <w:rFonts w:cs="Times New Roman"/>
        </w:rPr>
        <w:t xml:space="preserve">40% of </w:t>
      </w:r>
      <w:r w:rsidR="00EC0CB3">
        <w:t>first-year students</w:t>
      </w:r>
      <w:r w:rsidR="008960A1">
        <w:t xml:space="preserve"> </w:t>
      </w:r>
      <w:r w:rsidR="00473D7F">
        <w:rPr>
          <w:rFonts w:cs="Times New Roman"/>
        </w:rPr>
        <w:t xml:space="preserve">are Hispanic, followed by Asian </w:t>
      </w:r>
      <w:r w:rsidR="00B21B62">
        <w:rPr>
          <w:rFonts w:cs="Times New Roman"/>
        </w:rPr>
        <w:t>(19.</w:t>
      </w:r>
      <w:r w:rsidR="00DC2F04">
        <w:rPr>
          <w:rFonts w:cs="Times New Roman"/>
        </w:rPr>
        <w:t>4</w:t>
      </w:r>
      <w:r w:rsidR="00B21B62">
        <w:rPr>
          <w:rFonts w:cs="Times New Roman"/>
        </w:rPr>
        <w:t xml:space="preserve">%) </w:t>
      </w:r>
      <w:r w:rsidR="00473D7F">
        <w:rPr>
          <w:rFonts w:cs="Times New Roman"/>
        </w:rPr>
        <w:t>and White</w:t>
      </w:r>
      <w:r w:rsidR="00B21B62">
        <w:rPr>
          <w:rFonts w:cs="Times New Roman"/>
        </w:rPr>
        <w:t xml:space="preserve"> (</w:t>
      </w:r>
      <w:r w:rsidR="00DC2F04">
        <w:rPr>
          <w:rFonts w:cs="Times New Roman"/>
        </w:rPr>
        <w:t>19.0</w:t>
      </w:r>
      <w:r w:rsidR="00B21B62">
        <w:rPr>
          <w:rFonts w:cs="Times New Roman"/>
        </w:rPr>
        <w:t>%)</w:t>
      </w:r>
      <w:r w:rsidR="00473D7F">
        <w:rPr>
          <w:rFonts w:cs="Times New Roman"/>
        </w:rPr>
        <w:t xml:space="preserve">, whereas </w:t>
      </w:r>
      <w:r w:rsidR="00B21B62">
        <w:rPr>
          <w:rFonts w:cs="Times New Roman"/>
        </w:rPr>
        <w:t xml:space="preserve">the percentages of race/ethnicity for other </w:t>
      </w:r>
      <w:r w:rsidR="003C530D">
        <w:rPr>
          <w:rFonts w:cs="Times New Roman"/>
        </w:rPr>
        <w:t>undergraduates</w:t>
      </w:r>
      <w:r w:rsidR="00B21B62">
        <w:rPr>
          <w:rFonts w:cs="Times New Roman"/>
        </w:rPr>
        <w:t xml:space="preserve"> </w:t>
      </w:r>
      <w:r w:rsidR="00B21B62" w:rsidRPr="00010E43">
        <w:rPr>
          <w:rFonts w:cs="Times New Roman"/>
          <w:color w:val="000000"/>
        </w:rPr>
        <w:t>are equally comprised of</w:t>
      </w:r>
      <w:r w:rsidR="00FA3595" w:rsidRPr="00010E43">
        <w:rPr>
          <w:rFonts w:cs="Times New Roman"/>
          <w:color w:val="000000"/>
        </w:rPr>
        <w:t xml:space="preserve"> </w:t>
      </w:r>
      <w:r w:rsidR="00B21B62">
        <w:rPr>
          <w:rFonts w:cs="Times New Roman"/>
        </w:rPr>
        <w:t>Hispanic, Asian and White</w:t>
      </w:r>
      <w:r w:rsidR="00E479CF">
        <w:rPr>
          <w:rFonts w:cs="Times New Roman"/>
        </w:rPr>
        <w:t xml:space="preserve"> </w:t>
      </w:r>
      <w:r w:rsidR="00E479CF">
        <w:rPr>
          <w:rFonts w:cs="Times New Roman"/>
        </w:rPr>
        <w:lastRenderedPageBreak/>
        <w:t>(27% each)</w:t>
      </w:r>
      <w:r w:rsidR="00B21B62">
        <w:rPr>
          <w:rFonts w:cs="Times New Roman"/>
        </w:rPr>
        <w:t xml:space="preserve">. </w:t>
      </w:r>
      <w:r w:rsidR="00010E43">
        <w:rPr>
          <w:rFonts w:cs="Times New Roman"/>
        </w:rPr>
        <w:t xml:space="preserve">Over 65% </w:t>
      </w:r>
      <w:r w:rsidR="001A5E30">
        <w:rPr>
          <w:rFonts w:cs="Times New Roman"/>
        </w:rPr>
        <w:t xml:space="preserve">of respondents for both </w:t>
      </w:r>
      <w:r w:rsidR="00EC0CB3">
        <w:t xml:space="preserve">first-year students </w:t>
      </w:r>
      <w:r w:rsidR="001A5E30">
        <w:rPr>
          <w:rFonts w:cs="Times New Roman"/>
        </w:rPr>
        <w:t xml:space="preserve">and other </w:t>
      </w:r>
      <w:r w:rsidR="003C530D">
        <w:rPr>
          <w:rFonts w:cs="Times New Roman"/>
        </w:rPr>
        <w:t>undergraduates</w:t>
      </w:r>
      <w:r w:rsidR="001A5E30">
        <w:rPr>
          <w:rFonts w:cs="Times New Roman"/>
        </w:rPr>
        <w:t xml:space="preserve"> are female. While the majority of the respondents </w:t>
      </w:r>
      <w:r w:rsidR="008611D5">
        <w:rPr>
          <w:rFonts w:cs="Times New Roman"/>
        </w:rPr>
        <w:t xml:space="preserve">among </w:t>
      </w:r>
      <w:r w:rsidR="00EC0CB3">
        <w:t xml:space="preserve">first-year students </w:t>
      </w:r>
      <w:r w:rsidR="00EC0FC6">
        <w:rPr>
          <w:rFonts w:cs="Times New Roman"/>
        </w:rPr>
        <w:t>and other undergraduate</w:t>
      </w:r>
      <w:r w:rsidR="00CB2A7F">
        <w:rPr>
          <w:rFonts w:cs="Times New Roman"/>
        </w:rPr>
        <w:t xml:space="preserve">s </w:t>
      </w:r>
      <w:r w:rsidR="001A5E30">
        <w:rPr>
          <w:rFonts w:cs="Times New Roman"/>
        </w:rPr>
        <w:t xml:space="preserve">are commuters, </w:t>
      </w:r>
      <w:r w:rsidR="00DC2F04">
        <w:rPr>
          <w:rFonts w:cs="Times New Roman"/>
        </w:rPr>
        <w:t xml:space="preserve">slightly </w:t>
      </w:r>
      <w:r w:rsidR="00A5768B">
        <w:rPr>
          <w:rFonts w:cs="Times New Roman"/>
        </w:rPr>
        <w:t xml:space="preserve">fewer </w:t>
      </w:r>
      <w:r w:rsidR="009B1455">
        <w:t>first-year students</w:t>
      </w:r>
      <w:r w:rsidR="00EC0FC6">
        <w:rPr>
          <w:rFonts w:cs="Times New Roman"/>
        </w:rPr>
        <w:t xml:space="preserve"> (84%)</w:t>
      </w:r>
      <w:r w:rsidR="00DC2F04">
        <w:rPr>
          <w:rFonts w:cs="Times New Roman"/>
        </w:rPr>
        <w:t xml:space="preserve"> are commuters than other </w:t>
      </w:r>
      <w:r w:rsidR="003C530D">
        <w:rPr>
          <w:rFonts w:cs="Times New Roman"/>
        </w:rPr>
        <w:t>undergraduates</w:t>
      </w:r>
      <w:r w:rsidR="00EC0FC6">
        <w:rPr>
          <w:rFonts w:cs="Times New Roman"/>
        </w:rPr>
        <w:t xml:space="preserve"> (91%)</w:t>
      </w:r>
      <w:r w:rsidR="00DC2F04">
        <w:rPr>
          <w:rFonts w:cs="Times New Roman"/>
        </w:rPr>
        <w:t xml:space="preserve">. </w:t>
      </w:r>
      <w:r w:rsidR="00241642">
        <w:rPr>
          <w:rFonts w:cs="Times New Roman"/>
        </w:rPr>
        <w:t xml:space="preserve">More </w:t>
      </w:r>
      <w:r w:rsidR="009B1455">
        <w:t>first-year students</w:t>
      </w:r>
      <w:r w:rsidR="00241642">
        <w:rPr>
          <w:rFonts w:cs="Times New Roman"/>
        </w:rPr>
        <w:t xml:space="preserve"> are Pell Grant recipients and first generation college students than other </w:t>
      </w:r>
      <w:r w:rsidR="003C530D">
        <w:rPr>
          <w:rFonts w:cs="Times New Roman"/>
        </w:rPr>
        <w:t>undergraduates</w:t>
      </w:r>
      <w:r w:rsidR="00241642">
        <w:rPr>
          <w:rFonts w:cs="Times New Roman"/>
        </w:rPr>
        <w:t>.</w:t>
      </w:r>
    </w:p>
    <w:p w14:paraId="2FB86C15" w14:textId="058218D8" w:rsidR="007E45DC" w:rsidRDefault="00C418E0" w:rsidP="003820C1">
      <w:pPr>
        <w:spacing w:line="480" w:lineRule="auto"/>
        <w:ind w:firstLine="720"/>
        <w:rPr>
          <w:rFonts w:cs="Times New Roman"/>
        </w:rPr>
      </w:pPr>
      <w:r>
        <w:rPr>
          <w:rFonts w:cs="Times New Roman"/>
        </w:rPr>
        <w:t xml:space="preserve">Demographics for </w:t>
      </w:r>
      <w:r w:rsidR="007C5E41">
        <w:rPr>
          <w:rFonts w:cs="Times New Roman"/>
        </w:rPr>
        <w:t xml:space="preserve">the </w:t>
      </w:r>
      <w:r>
        <w:rPr>
          <w:rFonts w:cs="Times New Roman"/>
        </w:rPr>
        <w:t xml:space="preserve">university population are also included in Table 1 to demonstrate </w:t>
      </w:r>
      <w:r w:rsidR="00D34C83">
        <w:rPr>
          <w:rFonts w:cs="Times New Roman"/>
        </w:rPr>
        <w:t xml:space="preserve">whether the survey respondents </w:t>
      </w:r>
      <w:r w:rsidR="009E2DAC">
        <w:rPr>
          <w:rFonts w:cs="Times New Roman"/>
        </w:rPr>
        <w:t xml:space="preserve">represent </w:t>
      </w:r>
      <w:r w:rsidR="00D34C83">
        <w:rPr>
          <w:rFonts w:cs="Times New Roman"/>
        </w:rPr>
        <w:t xml:space="preserve">the university population. </w:t>
      </w:r>
      <w:r w:rsidR="00B16104">
        <w:rPr>
          <w:rFonts w:cs="Times New Roman"/>
        </w:rPr>
        <w:t xml:space="preserve">Except </w:t>
      </w:r>
      <w:r w:rsidR="00932EDA">
        <w:rPr>
          <w:rFonts w:cs="Times New Roman"/>
        </w:rPr>
        <w:t>for gender,</w:t>
      </w:r>
      <w:r w:rsidR="00932EDA" w:rsidDel="00230863">
        <w:rPr>
          <w:rFonts w:cs="Times New Roman"/>
        </w:rPr>
        <w:t xml:space="preserve"> </w:t>
      </w:r>
      <w:r w:rsidR="00D34C83">
        <w:rPr>
          <w:rFonts w:cs="Times New Roman"/>
        </w:rPr>
        <w:t>the demographics between survey respond</w:t>
      </w:r>
      <w:r w:rsidR="00595BB6">
        <w:rPr>
          <w:rFonts w:cs="Times New Roman"/>
        </w:rPr>
        <w:t xml:space="preserve">ents and </w:t>
      </w:r>
      <w:r w:rsidR="00932EDA">
        <w:rPr>
          <w:rFonts w:cs="Times New Roman"/>
        </w:rPr>
        <w:t xml:space="preserve">the </w:t>
      </w:r>
      <w:r w:rsidR="00595BB6">
        <w:rPr>
          <w:rFonts w:cs="Times New Roman"/>
        </w:rPr>
        <w:t xml:space="preserve">university population </w:t>
      </w:r>
      <w:r w:rsidR="00D34C83">
        <w:rPr>
          <w:rFonts w:cs="Times New Roman"/>
        </w:rPr>
        <w:t>are similar</w:t>
      </w:r>
      <w:r w:rsidR="00AA45AF">
        <w:rPr>
          <w:rFonts w:cs="Times New Roman"/>
        </w:rPr>
        <w:t xml:space="preserve">; </w:t>
      </w:r>
      <w:r w:rsidR="00FC51EC">
        <w:rPr>
          <w:rFonts w:cs="Times New Roman"/>
        </w:rPr>
        <w:t xml:space="preserve">however, </w:t>
      </w:r>
      <w:r w:rsidR="00AA45AF">
        <w:rPr>
          <w:rFonts w:cs="Times New Roman"/>
        </w:rPr>
        <w:t>m</w:t>
      </w:r>
      <w:r w:rsidR="00D34C83">
        <w:rPr>
          <w:rFonts w:cs="Times New Roman"/>
        </w:rPr>
        <w:t xml:space="preserve">ore female respondents </w:t>
      </w:r>
      <w:r w:rsidR="00AA45AF">
        <w:rPr>
          <w:rFonts w:cs="Times New Roman"/>
        </w:rPr>
        <w:t xml:space="preserve">for both </w:t>
      </w:r>
      <w:r w:rsidR="00855696">
        <w:t xml:space="preserve">first-year students </w:t>
      </w:r>
      <w:r w:rsidR="00AA45AF">
        <w:rPr>
          <w:rFonts w:cs="Times New Roman"/>
        </w:rPr>
        <w:t xml:space="preserve">and other </w:t>
      </w:r>
      <w:r w:rsidR="003C530D">
        <w:rPr>
          <w:rFonts w:cs="Times New Roman"/>
        </w:rPr>
        <w:t>undergraduates</w:t>
      </w:r>
      <w:r w:rsidR="00AA45AF">
        <w:rPr>
          <w:rFonts w:cs="Times New Roman"/>
        </w:rPr>
        <w:t xml:space="preserve"> </w:t>
      </w:r>
      <w:r w:rsidR="00D34C83">
        <w:rPr>
          <w:rFonts w:cs="Times New Roman"/>
        </w:rPr>
        <w:t>participate</w:t>
      </w:r>
      <w:r w:rsidR="002318AF">
        <w:rPr>
          <w:rFonts w:cs="Times New Roman"/>
        </w:rPr>
        <w:t>d</w:t>
      </w:r>
      <w:r w:rsidR="00D34C83">
        <w:rPr>
          <w:rFonts w:cs="Times New Roman"/>
        </w:rPr>
        <w:t xml:space="preserve"> in the survey </w:t>
      </w:r>
      <w:r w:rsidR="00E801FD">
        <w:rPr>
          <w:rFonts w:cs="Times New Roman"/>
        </w:rPr>
        <w:t>(a difference of 13%)</w:t>
      </w:r>
      <w:r w:rsidR="00D34C83">
        <w:rPr>
          <w:rFonts w:cs="Times New Roman"/>
        </w:rPr>
        <w:t xml:space="preserve">. </w:t>
      </w:r>
      <w:r w:rsidR="000867A4">
        <w:rPr>
          <w:rFonts w:cs="Times New Roman"/>
        </w:rPr>
        <w:t xml:space="preserve">Overall, </w:t>
      </w:r>
      <w:r w:rsidR="00E801FD">
        <w:rPr>
          <w:rFonts w:cs="Times New Roman"/>
        </w:rPr>
        <w:t xml:space="preserve">survey respondents for both </w:t>
      </w:r>
      <w:r w:rsidR="00855696">
        <w:t xml:space="preserve">first-year students </w:t>
      </w:r>
      <w:r w:rsidR="00E801FD">
        <w:rPr>
          <w:rFonts w:cs="Times New Roman"/>
        </w:rPr>
        <w:t xml:space="preserve">and other </w:t>
      </w:r>
      <w:r w:rsidR="003C530D">
        <w:rPr>
          <w:rFonts w:cs="Times New Roman"/>
        </w:rPr>
        <w:t>undergraduates</w:t>
      </w:r>
      <w:r w:rsidR="00E801FD">
        <w:rPr>
          <w:rFonts w:cs="Times New Roman"/>
        </w:rPr>
        <w:t xml:space="preserve"> </w:t>
      </w:r>
      <w:r w:rsidR="00E801FD" w:rsidRPr="00B16104">
        <w:rPr>
          <w:rFonts w:cs="Times New Roman"/>
          <w:color w:val="000000"/>
        </w:rPr>
        <w:t>are representative of</w:t>
      </w:r>
      <w:r w:rsidR="00FA3595" w:rsidRPr="00B16104">
        <w:rPr>
          <w:rFonts w:cs="Times New Roman"/>
          <w:color w:val="000000"/>
        </w:rPr>
        <w:t xml:space="preserve"> </w:t>
      </w:r>
      <w:r w:rsidR="00542F7A">
        <w:rPr>
          <w:rFonts w:cs="Times New Roman"/>
        </w:rPr>
        <w:t xml:space="preserve">the </w:t>
      </w:r>
      <w:r w:rsidR="00E801FD">
        <w:rPr>
          <w:rFonts w:cs="Times New Roman"/>
        </w:rPr>
        <w:t>univers</w:t>
      </w:r>
      <w:r w:rsidR="009C6364">
        <w:rPr>
          <w:rFonts w:cs="Times New Roman"/>
        </w:rPr>
        <w:t>ity population.</w:t>
      </w:r>
    </w:p>
    <w:p w14:paraId="00156184" w14:textId="3398E668" w:rsidR="007E45DC" w:rsidRPr="003D6A8E" w:rsidRDefault="003528FB" w:rsidP="003D6A8E">
      <w:pPr>
        <w:spacing w:line="480" w:lineRule="auto"/>
        <w:rPr>
          <w:rFonts w:cs="Times New Roman"/>
          <w:b/>
          <w:bCs/>
        </w:rPr>
      </w:pPr>
      <w:r w:rsidRPr="003D6A8E">
        <w:rPr>
          <w:rFonts w:cs="Times New Roman"/>
          <w:b/>
          <w:bCs/>
        </w:rPr>
        <w:t>[Insert Table 1]</w:t>
      </w:r>
    </w:p>
    <w:p w14:paraId="27B47678" w14:textId="40915C52" w:rsidR="00B9420F" w:rsidRDefault="00AF2D67" w:rsidP="0021769A">
      <w:pPr>
        <w:pStyle w:val="Heading2"/>
        <w:spacing w:line="480" w:lineRule="auto"/>
        <w:rPr>
          <w:rFonts w:cs="Times New Roman"/>
        </w:rPr>
      </w:pPr>
      <w:r>
        <w:rPr>
          <w:rFonts w:cs="Times New Roman"/>
        </w:rPr>
        <w:t>L</w:t>
      </w:r>
      <w:r w:rsidR="00B9420F">
        <w:rPr>
          <w:rFonts w:cs="Times New Roman"/>
        </w:rPr>
        <w:t xml:space="preserve">ibrary </w:t>
      </w:r>
      <w:r w:rsidR="005543E7">
        <w:rPr>
          <w:rFonts w:cs="Times New Roman"/>
        </w:rPr>
        <w:t xml:space="preserve">visits </w:t>
      </w:r>
      <w:r w:rsidR="009C1E9F">
        <w:rPr>
          <w:rFonts w:cs="Times New Roman"/>
        </w:rPr>
        <w:t xml:space="preserve">(in-person and online: </w:t>
      </w:r>
      <w:r w:rsidR="00357EF3">
        <w:t xml:space="preserve">first-year students </w:t>
      </w:r>
      <w:r w:rsidR="009C1E9F">
        <w:rPr>
          <w:rFonts w:cs="Times New Roman"/>
        </w:rPr>
        <w:t>vs. o</w:t>
      </w:r>
      <w:r>
        <w:rPr>
          <w:rFonts w:cs="Times New Roman"/>
        </w:rPr>
        <w:t xml:space="preserve">ther </w:t>
      </w:r>
      <w:r w:rsidR="003C530D">
        <w:rPr>
          <w:rFonts w:cs="Times New Roman"/>
        </w:rPr>
        <w:t>undergraduates</w:t>
      </w:r>
      <w:r w:rsidR="00B93BA7">
        <w:rPr>
          <w:rFonts w:cs="Times New Roman"/>
        </w:rPr>
        <w:t>)</w:t>
      </w:r>
    </w:p>
    <w:p w14:paraId="4AF6FCD1" w14:textId="1833E38B" w:rsidR="0068060D" w:rsidRDefault="00E54165" w:rsidP="0021769A">
      <w:pPr>
        <w:spacing w:line="480" w:lineRule="auto"/>
      </w:pPr>
      <w:r>
        <w:t xml:space="preserve">When students </w:t>
      </w:r>
      <w:r w:rsidR="0056763D">
        <w:t xml:space="preserve">were </w:t>
      </w:r>
      <w:r>
        <w:t>asked how often they visited the library either in-person or online</w:t>
      </w:r>
      <w:r w:rsidR="00C316D1">
        <w:t xml:space="preserve"> during fall 2020 (pandemic)</w:t>
      </w:r>
      <w:r>
        <w:t xml:space="preserve">, the patterns in library visits between </w:t>
      </w:r>
      <w:r w:rsidR="00357EF3">
        <w:t xml:space="preserve">first-year students </w:t>
      </w:r>
      <w:r>
        <w:t xml:space="preserve">and other </w:t>
      </w:r>
      <w:r w:rsidR="003C530D">
        <w:t>undergraduates</w:t>
      </w:r>
      <w:r>
        <w:t xml:space="preserve"> were different. </w:t>
      </w:r>
      <w:r w:rsidR="00EA3121">
        <w:t>As shown in Figure 1, f</w:t>
      </w:r>
      <w:r>
        <w:t xml:space="preserve">or in-person visits, almost 90% of </w:t>
      </w:r>
      <w:r w:rsidR="00D726CD">
        <w:t>first-year students</w:t>
      </w:r>
      <w:r>
        <w:t xml:space="preserve"> indicated that they never visite</w:t>
      </w:r>
      <w:r w:rsidR="0022743C">
        <w:t>d the library</w:t>
      </w:r>
      <w:r w:rsidR="0056763D">
        <w:t>,</w:t>
      </w:r>
      <w:r w:rsidR="0022743C">
        <w:t xml:space="preserve"> and only 1</w:t>
      </w:r>
      <w:r w:rsidR="004A5A45">
        <w:t>1</w:t>
      </w:r>
      <w:r w:rsidR="0022743C">
        <w:t xml:space="preserve">% visited the library in person “once a month” or more. </w:t>
      </w:r>
      <w:r w:rsidR="0022743C" w:rsidRPr="00B24767">
        <w:rPr>
          <w:color w:val="000000"/>
        </w:rPr>
        <w:t>On the other hand,</w:t>
      </w:r>
      <w:r w:rsidR="00FA3595" w:rsidRPr="00B24767">
        <w:rPr>
          <w:color w:val="000000"/>
        </w:rPr>
        <w:t xml:space="preserve"> </w:t>
      </w:r>
      <w:r>
        <w:t xml:space="preserve">65% of other </w:t>
      </w:r>
      <w:r w:rsidR="003C530D">
        <w:t>undergraduate</w:t>
      </w:r>
      <w:r>
        <w:t xml:space="preserve"> respondents answered </w:t>
      </w:r>
      <w:r w:rsidR="0022743C">
        <w:t xml:space="preserve">that they never visited the library, followed by </w:t>
      </w:r>
      <w:r w:rsidR="00F7306B">
        <w:t>vis</w:t>
      </w:r>
      <w:r w:rsidR="006037F9">
        <w:t>its to</w:t>
      </w:r>
      <w:r w:rsidR="0022743C">
        <w:t xml:space="preserve"> the library “once a week” or more</w:t>
      </w:r>
      <w:r w:rsidR="009262CA">
        <w:t xml:space="preserve"> (</w:t>
      </w:r>
      <w:r w:rsidR="00E82938">
        <w:t>20</w:t>
      </w:r>
      <w:r w:rsidR="009262CA">
        <w:t>%)</w:t>
      </w:r>
      <w:r w:rsidR="0022743C">
        <w:t xml:space="preserve">. This finding suggests that </w:t>
      </w:r>
      <w:r w:rsidR="00AB762C">
        <w:t xml:space="preserve">during the pandemic </w:t>
      </w:r>
      <w:r w:rsidR="00E107B9">
        <w:t>first-year students</w:t>
      </w:r>
      <w:r w:rsidR="00DD0FCF">
        <w:t xml:space="preserve"> rarely used </w:t>
      </w:r>
      <w:r w:rsidR="00AB762C">
        <w:t xml:space="preserve">the </w:t>
      </w:r>
      <w:r w:rsidR="00DD0FCF">
        <w:t xml:space="preserve">physical library compared to other </w:t>
      </w:r>
      <w:r w:rsidR="003C530D">
        <w:t>undergraduates</w:t>
      </w:r>
      <w:r w:rsidR="00DD0FCF">
        <w:t>.</w:t>
      </w:r>
    </w:p>
    <w:p w14:paraId="5C6045D8" w14:textId="43A125CC" w:rsidR="006868F4" w:rsidRDefault="00B5307D" w:rsidP="00FD1024">
      <w:pPr>
        <w:spacing w:line="480" w:lineRule="auto"/>
        <w:ind w:firstLine="720"/>
      </w:pPr>
      <w:r w:rsidRPr="006037F9">
        <w:rPr>
          <w:color w:val="000000"/>
        </w:rPr>
        <w:t>On the other hand,</w:t>
      </w:r>
      <w:r w:rsidR="00FA3595" w:rsidRPr="006037F9">
        <w:rPr>
          <w:color w:val="000000"/>
        </w:rPr>
        <w:t xml:space="preserve"> </w:t>
      </w:r>
      <w:r>
        <w:t>o</w:t>
      </w:r>
      <w:r w:rsidR="006868F4">
        <w:t>nline library use patter</w:t>
      </w:r>
      <w:r w:rsidR="00F922A8">
        <w:t xml:space="preserve">ns for </w:t>
      </w:r>
      <w:r w:rsidR="003C530D">
        <w:t>undergraduates</w:t>
      </w:r>
      <w:r w:rsidR="00F922A8">
        <w:t xml:space="preserve"> are </w:t>
      </w:r>
      <w:r>
        <w:t xml:space="preserve">the </w:t>
      </w:r>
      <w:r w:rsidR="00F922A8">
        <w:t xml:space="preserve">opposite </w:t>
      </w:r>
      <w:r>
        <w:t xml:space="preserve">of </w:t>
      </w:r>
      <w:r w:rsidR="0036468E">
        <w:t>in-person library visits</w:t>
      </w:r>
      <w:r w:rsidR="00602899">
        <w:t xml:space="preserve"> (Figure 1)</w:t>
      </w:r>
      <w:r w:rsidR="0036468E">
        <w:t xml:space="preserve">. </w:t>
      </w:r>
      <w:r w:rsidR="00EA3121">
        <w:t>S</w:t>
      </w:r>
      <w:r w:rsidR="00891E3A">
        <w:t>eventy-</w:t>
      </w:r>
      <w:r w:rsidR="005F082F">
        <w:t xml:space="preserve">six </w:t>
      </w:r>
      <w:r w:rsidR="00891E3A">
        <w:t xml:space="preserve">percent of </w:t>
      </w:r>
      <w:r w:rsidR="00E107B9">
        <w:t xml:space="preserve">first-year students </w:t>
      </w:r>
      <w:r w:rsidR="00891E3A">
        <w:t xml:space="preserve">used </w:t>
      </w:r>
      <w:r w:rsidR="00021516">
        <w:t xml:space="preserve">the </w:t>
      </w:r>
      <w:r w:rsidR="00891E3A">
        <w:t>online library</w:t>
      </w:r>
      <w:r w:rsidR="00021516">
        <w:t xml:space="preserve"> </w:t>
      </w:r>
      <w:r w:rsidR="005F082F">
        <w:lastRenderedPageBreak/>
        <w:t>“once a month” or more</w:t>
      </w:r>
      <w:r w:rsidR="00891E3A">
        <w:t xml:space="preserve">, whereas 60% of other </w:t>
      </w:r>
      <w:r w:rsidR="003C530D">
        <w:t>undergraduates</w:t>
      </w:r>
      <w:r w:rsidR="00891E3A">
        <w:t xml:space="preserve"> used </w:t>
      </w:r>
      <w:r w:rsidR="00021516">
        <w:t xml:space="preserve">the </w:t>
      </w:r>
      <w:r w:rsidR="00891E3A">
        <w:t>online library “once a mo</w:t>
      </w:r>
      <w:r w:rsidR="00C316D1">
        <w:t xml:space="preserve">nth” </w:t>
      </w:r>
      <w:r w:rsidR="005F082F">
        <w:t xml:space="preserve">or more. </w:t>
      </w:r>
      <w:r w:rsidR="00C316D1">
        <w:t>Among them, more</w:t>
      </w:r>
      <w:r w:rsidR="00D726CD">
        <w:t xml:space="preserve"> first-year students</w:t>
      </w:r>
      <w:r w:rsidR="00C316D1">
        <w:t xml:space="preserve"> </w:t>
      </w:r>
      <w:r w:rsidR="00891E3A">
        <w:t xml:space="preserve">used </w:t>
      </w:r>
      <w:r w:rsidR="00021516">
        <w:t xml:space="preserve">the </w:t>
      </w:r>
      <w:r w:rsidR="00891E3A">
        <w:t>online library “once a week”</w:t>
      </w:r>
      <w:r w:rsidR="00C316D1">
        <w:t xml:space="preserve"> or more</w:t>
      </w:r>
      <w:r w:rsidR="00891E3A">
        <w:t xml:space="preserve"> than other </w:t>
      </w:r>
      <w:r w:rsidR="003C530D">
        <w:t>undergraduates</w:t>
      </w:r>
      <w:r w:rsidR="009262CA">
        <w:t xml:space="preserve"> (</w:t>
      </w:r>
      <w:r w:rsidR="00E82938">
        <w:t>42</w:t>
      </w:r>
      <w:r w:rsidR="009262CA">
        <w:t xml:space="preserve">% versus </w:t>
      </w:r>
      <w:r w:rsidR="00E82938">
        <w:t>28</w:t>
      </w:r>
      <w:r w:rsidR="009262CA">
        <w:t>%, respectively)</w:t>
      </w:r>
      <w:r w:rsidR="00891E3A">
        <w:t xml:space="preserve">. </w:t>
      </w:r>
      <w:r w:rsidR="00C316D1">
        <w:t xml:space="preserve">Twenty-four percent </w:t>
      </w:r>
      <w:r w:rsidR="00AE1B06">
        <w:t xml:space="preserve">of </w:t>
      </w:r>
      <w:r w:rsidR="00D726CD">
        <w:t>first-year students</w:t>
      </w:r>
      <w:r w:rsidR="00AE1B06">
        <w:t xml:space="preserve"> indicated they never used </w:t>
      </w:r>
      <w:r w:rsidR="008B1036">
        <w:t xml:space="preserve">the </w:t>
      </w:r>
      <w:r w:rsidR="00AE1B06">
        <w:t xml:space="preserve">online library, </w:t>
      </w:r>
      <w:r w:rsidR="00C316D1">
        <w:t xml:space="preserve">whereas </w:t>
      </w:r>
      <w:r w:rsidR="00AE1B06">
        <w:t xml:space="preserve">40% of other </w:t>
      </w:r>
      <w:r w:rsidR="003C530D">
        <w:t>undergraduates</w:t>
      </w:r>
      <w:r w:rsidR="00AE1B06">
        <w:t xml:space="preserve"> indicated they never used </w:t>
      </w:r>
      <w:r w:rsidR="008B1036">
        <w:t xml:space="preserve">the </w:t>
      </w:r>
      <w:r w:rsidR="00AE1B06">
        <w:t>online library, s</w:t>
      </w:r>
      <w:r w:rsidR="00891E3A">
        <w:t xml:space="preserve">uggesting that </w:t>
      </w:r>
      <w:r w:rsidR="00B969FC">
        <w:t xml:space="preserve">overall, </w:t>
      </w:r>
      <w:r w:rsidR="00891E3A">
        <w:t xml:space="preserve">more </w:t>
      </w:r>
      <w:r w:rsidR="00FA5278">
        <w:t>first-year students</w:t>
      </w:r>
      <w:r w:rsidR="00891E3A">
        <w:t xml:space="preserve"> frequently used </w:t>
      </w:r>
      <w:r w:rsidR="008B1036">
        <w:t xml:space="preserve">the </w:t>
      </w:r>
      <w:r w:rsidR="00891E3A">
        <w:t xml:space="preserve">online library than other </w:t>
      </w:r>
      <w:r w:rsidR="003C530D">
        <w:t>undergraduates</w:t>
      </w:r>
      <w:r w:rsidR="00891E3A">
        <w:t>.</w:t>
      </w:r>
    </w:p>
    <w:p w14:paraId="1A127594" w14:textId="6A3303FB" w:rsidR="009C1E9F" w:rsidRDefault="00FD1024" w:rsidP="0021769A">
      <w:pPr>
        <w:spacing w:line="480" w:lineRule="auto"/>
      </w:pPr>
      <w:r w:rsidRPr="003D6A8E">
        <w:rPr>
          <w:b/>
          <w:bCs/>
        </w:rPr>
        <w:t>[Insert Figure 1]</w:t>
      </w:r>
    </w:p>
    <w:p w14:paraId="69439870" w14:textId="60E4C8DA" w:rsidR="009A01C1" w:rsidRPr="00FD1024" w:rsidRDefault="001B0ABE" w:rsidP="00FD1024">
      <w:pPr>
        <w:pStyle w:val="Heading2"/>
        <w:spacing w:line="480" w:lineRule="auto"/>
        <w:rPr>
          <w:rFonts w:cs="Times New Roman"/>
        </w:rPr>
      </w:pPr>
      <w:r>
        <w:t>Frequency of l</w:t>
      </w:r>
      <w:r w:rsidR="00B9420F">
        <w:t>ibrary resource use</w:t>
      </w:r>
      <w:r w:rsidR="00E54165">
        <w:t xml:space="preserve">: </w:t>
      </w:r>
      <w:r w:rsidR="00F31677">
        <w:t>first-year students</w:t>
      </w:r>
      <w:r w:rsidR="00E54165">
        <w:rPr>
          <w:rFonts w:cs="Times New Roman"/>
        </w:rPr>
        <w:t xml:space="preserve"> vs. </w:t>
      </w:r>
      <w:r w:rsidR="00F31677">
        <w:rPr>
          <w:rFonts w:cs="Times New Roman"/>
        </w:rPr>
        <w:t>o</w:t>
      </w:r>
      <w:r w:rsidR="00E54165">
        <w:rPr>
          <w:rFonts w:cs="Times New Roman"/>
        </w:rPr>
        <w:t xml:space="preserve">ther </w:t>
      </w:r>
      <w:r w:rsidR="003C530D">
        <w:rPr>
          <w:rFonts w:cs="Times New Roman"/>
        </w:rPr>
        <w:t>undergraduates</w:t>
      </w:r>
    </w:p>
    <w:p w14:paraId="54267194" w14:textId="543FA090" w:rsidR="009A01C1" w:rsidRDefault="009A01C1" w:rsidP="0021769A">
      <w:pPr>
        <w:spacing w:line="480" w:lineRule="auto"/>
      </w:pPr>
      <w:r>
        <w:t>T</w:t>
      </w:r>
      <w:r w:rsidR="00792F8B">
        <w:t>he t</w:t>
      </w:r>
      <w:r>
        <w:t xml:space="preserve">op </w:t>
      </w:r>
      <w:r w:rsidR="003D6A8E">
        <w:t>four</w:t>
      </w:r>
      <w:r>
        <w:t xml:space="preserve"> library resources frequently used by all </w:t>
      </w:r>
      <w:r w:rsidR="003C530D">
        <w:t>undergraduates</w:t>
      </w:r>
      <w:r>
        <w:t xml:space="preserve"> are: journal articles, </w:t>
      </w:r>
      <w:r w:rsidR="004D6D02">
        <w:t xml:space="preserve">databases, </w:t>
      </w:r>
      <w:r w:rsidR="006815FB">
        <w:t>electronic books</w:t>
      </w:r>
      <w:r w:rsidR="00A00D73">
        <w:t>,</w:t>
      </w:r>
      <w:r w:rsidR="004D6D02">
        <w:t xml:space="preserve"> and </w:t>
      </w:r>
      <w:r w:rsidR="002E5B49">
        <w:t>l</w:t>
      </w:r>
      <w:r w:rsidR="004D6D02">
        <w:t xml:space="preserve">ibrary </w:t>
      </w:r>
      <w:r w:rsidR="002E5B49">
        <w:t>s</w:t>
      </w:r>
      <w:r w:rsidR="004D6D02">
        <w:t xml:space="preserve">ubject and </w:t>
      </w:r>
      <w:r w:rsidR="002E5B49">
        <w:t>c</w:t>
      </w:r>
      <w:r w:rsidR="004D6D02">
        <w:t xml:space="preserve">ourse </w:t>
      </w:r>
      <w:r w:rsidR="002E5B49">
        <w:t>g</w:t>
      </w:r>
      <w:r w:rsidR="004D6D02">
        <w:t>uides</w:t>
      </w:r>
      <w:r w:rsidR="00E85EEC">
        <w:t xml:space="preserve"> (Figure 2)</w:t>
      </w:r>
      <w:r w:rsidR="006815FB">
        <w:t xml:space="preserve">. </w:t>
      </w:r>
      <w:r w:rsidR="00DC180B">
        <w:t xml:space="preserve">However, there were differences in the frequency of library </w:t>
      </w:r>
      <w:r w:rsidR="00792F8B">
        <w:t xml:space="preserve">resource </w:t>
      </w:r>
      <w:r w:rsidR="00DC180B">
        <w:t xml:space="preserve">use by </w:t>
      </w:r>
      <w:r w:rsidR="00F31677">
        <w:t>first-year students</w:t>
      </w:r>
      <w:r w:rsidR="00DC180B">
        <w:t xml:space="preserve"> and other </w:t>
      </w:r>
      <w:r w:rsidR="003C530D">
        <w:t>undergraduates</w:t>
      </w:r>
      <w:r w:rsidR="00DC180B">
        <w:t xml:space="preserve">: </w:t>
      </w:r>
      <w:r w:rsidR="00340AEE">
        <w:t xml:space="preserve">more </w:t>
      </w:r>
      <w:r w:rsidR="00D73E9A">
        <w:t>first-year students</w:t>
      </w:r>
      <w:r w:rsidR="00340AEE">
        <w:t xml:space="preserve"> frequently used journal articles, data</w:t>
      </w:r>
      <w:r w:rsidR="004D6D02">
        <w:t xml:space="preserve">bases, </w:t>
      </w:r>
      <w:r w:rsidR="00FA211C">
        <w:t xml:space="preserve">electronic books </w:t>
      </w:r>
      <w:r w:rsidR="004D6D02">
        <w:t xml:space="preserve">and </w:t>
      </w:r>
      <w:r w:rsidR="00C1014A">
        <w:t>l</w:t>
      </w:r>
      <w:r w:rsidR="004D6D02">
        <w:t xml:space="preserve">ibrary </w:t>
      </w:r>
      <w:r w:rsidR="00C1014A">
        <w:t>s</w:t>
      </w:r>
      <w:r w:rsidR="004D6D02">
        <w:t xml:space="preserve">ubject and </w:t>
      </w:r>
      <w:r w:rsidR="00C1014A">
        <w:t>c</w:t>
      </w:r>
      <w:r w:rsidR="004D6D02">
        <w:t xml:space="preserve">ourse </w:t>
      </w:r>
      <w:r w:rsidR="00C1014A">
        <w:t>g</w:t>
      </w:r>
      <w:r w:rsidR="004D6D02">
        <w:t xml:space="preserve">uides </w:t>
      </w:r>
      <w:r w:rsidR="00FA211C">
        <w:t xml:space="preserve">than other </w:t>
      </w:r>
      <w:r w:rsidR="003C530D">
        <w:t>undergraduates</w:t>
      </w:r>
      <w:r w:rsidR="00FA211C">
        <w:t xml:space="preserve">. </w:t>
      </w:r>
      <w:r w:rsidR="002B1645">
        <w:t xml:space="preserve">Over 80% </w:t>
      </w:r>
      <w:r w:rsidR="008A19E3">
        <w:t xml:space="preserve">of </w:t>
      </w:r>
      <w:r w:rsidR="003C530D">
        <w:t>undergraduates</w:t>
      </w:r>
      <w:r w:rsidR="008A19E3">
        <w:t xml:space="preserve"> never used</w:t>
      </w:r>
      <w:r w:rsidR="00172E70">
        <w:t xml:space="preserve"> the other library resources</w:t>
      </w:r>
      <w:r w:rsidR="008A19E3">
        <w:t xml:space="preserve">, and the patterns were similar between </w:t>
      </w:r>
      <w:r w:rsidR="00F31677">
        <w:t>first-year students</w:t>
      </w:r>
      <w:r w:rsidR="008A19E3">
        <w:t xml:space="preserve"> and other </w:t>
      </w:r>
      <w:r w:rsidR="003C530D">
        <w:t>undergraduates</w:t>
      </w:r>
      <w:r w:rsidR="008A19E3">
        <w:t>.</w:t>
      </w:r>
    </w:p>
    <w:p w14:paraId="3703DAAC" w14:textId="26FBEF18" w:rsidR="00022ED4" w:rsidRPr="00E86015" w:rsidRDefault="00FD1024" w:rsidP="00E86015">
      <w:pPr>
        <w:spacing w:line="480" w:lineRule="auto"/>
        <w:rPr>
          <w:b/>
          <w:bCs/>
        </w:rPr>
      </w:pPr>
      <w:r w:rsidRPr="00E86015">
        <w:rPr>
          <w:b/>
          <w:bCs/>
        </w:rPr>
        <w:t>[Insert Figure 2]</w:t>
      </w:r>
    </w:p>
    <w:p w14:paraId="072F72BD" w14:textId="2186AF3C" w:rsidR="005407F8" w:rsidRDefault="001B0ABE" w:rsidP="00381213">
      <w:pPr>
        <w:pStyle w:val="Heading2"/>
        <w:spacing w:line="480" w:lineRule="auto"/>
      </w:pPr>
      <w:r>
        <w:t>Students’ perceptions of library resources between</w:t>
      </w:r>
      <w:r w:rsidR="00BC744B" w:rsidRPr="00BC744B">
        <w:t xml:space="preserve"> </w:t>
      </w:r>
      <w:r w:rsidR="00BC744B">
        <w:t xml:space="preserve">first-year students </w:t>
      </w:r>
      <w:r>
        <w:t xml:space="preserve">and other </w:t>
      </w:r>
      <w:r w:rsidR="003C530D">
        <w:t>undergraduates</w:t>
      </w:r>
    </w:p>
    <w:p w14:paraId="53A507EF" w14:textId="0E402414" w:rsidR="001B0ABE" w:rsidRPr="005407F8" w:rsidRDefault="001B0ABE" w:rsidP="0021769A">
      <w:pPr>
        <w:spacing w:line="480" w:lineRule="auto"/>
      </w:pPr>
      <w:r>
        <w:t>Students were asked how they perceived the list of library resources from “I don’t use this tool or service” to “very important.</w:t>
      </w:r>
      <w:r w:rsidR="00873047">
        <w:t>”</w:t>
      </w:r>
      <w:r>
        <w:t xml:space="preserve"> </w:t>
      </w:r>
      <w:r w:rsidR="00E55C57">
        <w:t>T</w:t>
      </w:r>
      <w:r w:rsidR="00A96BC9">
        <w:t>he t</w:t>
      </w:r>
      <w:r w:rsidR="00E55C57">
        <w:t xml:space="preserve">op </w:t>
      </w:r>
      <w:r w:rsidR="00B93E98">
        <w:t>five</w:t>
      </w:r>
      <w:r w:rsidR="00E55C57">
        <w:t xml:space="preserve"> library resources considered as important by all </w:t>
      </w:r>
      <w:r w:rsidR="003C530D">
        <w:t>undergraduates</w:t>
      </w:r>
      <w:r w:rsidR="00E55C57">
        <w:t xml:space="preserve"> were Blackboard, journal articles, databases, </w:t>
      </w:r>
      <w:r w:rsidR="00E55C57" w:rsidRPr="006E1894">
        <w:t xml:space="preserve">electronic books, and library instruction arranged by </w:t>
      </w:r>
      <w:r w:rsidR="00BB5399">
        <w:t>the</w:t>
      </w:r>
      <w:r w:rsidR="00E55C57" w:rsidRPr="006E1894">
        <w:t xml:space="preserve"> professor. While those resources were perceived as important by both </w:t>
      </w:r>
      <w:r w:rsidR="00BC744B">
        <w:lastRenderedPageBreak/>
        <w:t>first-year students</w:t>
      </w:r>
      <w:r w:rsidR="00E55C57" w:rsidRPr="006E1894">
        <w:t xml:space="preserve"> and other </w:t>
      </w:r>
      <w:r w:rsidR="003C530D">
        <w:t>undergraduates</w:t>
      </w:r>
      <w:r w:rsidR="00E55C57" w:rsidRPr="006E1894">
        <w:t>, one resource was perceived by them</w:t>
      </w:r>
      <w:r w:rsidR="00A96BC9" w:rsidRPr="00A96BC9">
        <w:t xml:space="preserve"> </w:t>
      </w:r>
      <w:r w:rsidR="00A96BC9" w:rsidRPr="006E1894">
        <w:t>differently</w:t>
      </w:r>
      <w:r w:rsidR="00B9499E">
        <w:t>:</w:t>
      </w:r>
      <w:r w:rsidR="00E55C57" w:rsidRPr="006E1894">
        <w:t xml:space="preserve"> </w:t>
      </w:r>
      <w:r w:rsidR="00144D3A">
        <w:t xml:space="preserve">a </w:t>
      </w:r>
      <w:r w:rsidR="00BE461D" w:rsidRPr="006E1894">
        <w:t xml:space="preserve">higher percentage of </w:t>
      </w:r>
      <w:r w:rsidR="00D73E9A">
        <w:t>first-year students</w:t>
      </w:r>
      <w:r w:rsidR="00BE461D" w:rsidRPr="006E1894">
        <w:t xml:space="preserve"> </w:t>
      </w:r>
      <w:r w:rsidR="00641AC0" w:rsidRPr="006E1894">
        <w:t xml:space="preserve">(68%) </w:t>
      </w:r>
      <w:r w:rsidR="00BE461D" w:rsidRPr="006E1894">
        <w:t xml:space="preserve">rated </w:t>
      </w:r>
      <w:r w:rsidR="00144D3A" w:rsidRPr="006E1894">
        <w:t xml:space="preserve">library instruction arranged by </w:t>
      </w:r>
      <w:r w:rsidR="00B638D8">
        <w:t>the</w:t>
      </w:r>
      <w:r w:rsidR="00144D3A" w:rsidRPr="006E1894">
        <w:t xml:space="preserve"> professor </w:t>
      </w:r>
      <w:r w:rsidR="00144D3A">
        <w:t xml:space="preserve">as </w:t>
      </w:r>
      <w:r w:rsidR="00BE461D" w:rsidRPr="006E1894">
        <w:t xml:space="preserve">“important” or “very important” </w:t>
      </w:r>
      <w:r w:rsidR="00FA16F4">
        <w:t>compared to</w:t>
      </w:r>
      <w:r w:rsidR="00BE461D" w:rsidRPr="006E1894">
        <w:t xml:space="preserve"> other </w:t>
      </w:r>
      <w:r w:rsidR="003C530D">
        <w:t>undergraduates</w:t>
      </w:r>
      <w:r w:rsidR="00641AC0" w:rsidRPr="006E1894">
        <w:t xml:space="preserve"> (50%), suggesting that more </w:t>
      </w:r>
      <w:r w:rsidR="00D73E9A">
        <w:t>first-year students</w:t>
      </w:r>
      <w:r w:rsidR="00641AC0" w:rsidRPr="006E1894">
        <w:t xml:space="preserve"> </w:t>
      </w:r>
      <w:r w:rsidR="002E086F" w:rsidRPr="006E1894">
        <w:t>valued</w:t>
      </w:r>
      <w:r w:rsidR="00641AC0" w:rsidRPr="006E1894">
        <w:t xml:space="preserve"> library instructions than other </w:t>
      </w:r>
      <w:r w:rsidR="003C530D">
        <w:t>undergraduates</w:t>
      </w:r>
      <w:r w:rsidR="00FC62B2">
        <w:t xml:space="preserve"> (Figure 3</w:t>
      </w:r>
      <w:r w:rsidR="00253753">
        <w:t>).</w:t>
      </w:r>
      <w:r w:rsidR="00641AC0" w:rsidRPr="006E1894">
        <w:t xml:space="preserve"> </w:t>
      </w:r>
      <w:r w:rsidR="00BC744B">
        <w:t xml:space="preserve">First-year students </w:t>
      </w:r>
      <w:r w:rsidR="002067E7" w:rsidRPr="006E1894">
        <w:t xml:space="preserve">and other </w:t>
      </w:r>
      <w:r w:rsidR="002067E7">
        <w:t>undergraduates’</w:t>
      </w:r>
      <w:r w:rsidR="002067E7" w:rsidRPr="006E1894">
        <w:t xml:space="preserve"> </w:t>
      </w:r>
      <w:r w:rsidR="0063108B" w:rsidRPr="006E1894">
        <w:t>perceptions o</w:t>
      </w:r>
      <w:r w:rsidR="00DC48E8">
        <w:t>f</w:t>
      </w:r>
      <w:r w:rsidR="0063108B" w:rsidRPr="006E1894">
        <w:t xml:space="preserve"> </w:t>
      </w:r>
      <w:r w:rsidR="00DC48E8">
        <w:t xml:space="preserve">other </w:t>
      </w:r>
      <w:r w:rsidR="0063108B" w:rsidRPr="006E1894">
        <w:t xml:space="preserve">library resources were similar </w:t>
      </w:r>
      <w:r w:rsidR="00E55DE2" w:rsidRPr="006E1894">
        <w:t>with two exceptions</w:t>
      </w:r>
      <w:r w:rsidR="0008030F" w:rsidRPr="006E1894">
        <w:t xml:space="preserve"> (</w:t>
      </w:r>
      <w:r w:rsidR="00E55DE2">
        <w:t>pri</w:t>
      </w:r>
      <w:r w:rsidR="001073DC">
        <w:t>nt books and library workshops</w:t>
      </w:r>
      <w:r w:rsidR="0008030F">
        <w:t>)</w:t>
      </w:r>
      <w:r w:rsidR="001073DC">
        <w:t xml:space="preserve">: slightly </w:t>
      </w:r>
      <w:r w:rsidR="00A5768B">
        <w:t>fewer</w:t>
      </w:r>
      <w:r w:rsidR="001073DC">
        <w:t xml:space="preserve"> </w:t>
      </w:r>
      <w:r w:rsidR="008C7C0A">
        <w:t>first-year students</w:t>
      </w:r>
      <w:r w:rsidR="001073DC">
        <w:t xml:space="preserve"> (32%) perceived print books as important </w:t>
      </w:r>
      <w:r w:rsidR="00644408" w:rsidRPr="006E1894">
        <w:t xml:space="preserve">or “very important” </w:t>
      </w:r>
      <w:r w:rsidR="002067E7">
        <w:t xml:space="preserve">compared to </w:t>
      </w:r>
      <w:r w:rsidR="001073DC">
        <w:t xml:space="preserve">other </w:t>
      </w:r>
      <w:r w:rsidR="003C530D">
        <w:t>undergraduates</w:t>
      </w:r>
      <w:r w:rsidR="001073DC">
        <w:t xml:space="preserve"> (39%), whereas </w:t>
      </w:r>
      <w:r w:rsidR="00CA24F0">
        <w:t xml:space="preserve">more </w:t>
      </w:r>
      <w:r w:rsidR="00D73E9A">
        <w:t>first-year students</w:t>
      </w:r>
      <w:r w:rsidR="00CA24F0">
        <w:t xml:space="preserve"> (41%) perceived library workshops as important </w:t>
      </w:r>
      <w:r w:rsidR="00644408" w:rsidRPr="006E1894">
        <w:t xml:space="preserve">or “very important” </w:t>
      </w:r>
      <w:r w:rsidR="00D830B2">
        <w:t xml:space="preserve">compared to </w:t>
      </w:r>
      <w:r w:rsidR="00CA24F0">
        <w:t xml:space="preserve">other </w:t>
      </w:r>
      <w:r w:rsidR="003C530D">
        <w:t>undergraduates</w:t>
      </w:r>
      <w:r w:rsidR="00CA24F0">
        <w:t xml:space="preserve"> (31%). </w:t>
      </w:r>
      <w:r w:rsidR="00335BAB">
        <w:t xml:space="preserve">Overall, the </w:t>
      </w:r>
      <w:r w:rsidR="00CA24F0">
        <w:t>finding</w:t>
      </w:r>
      <w:r w:rsidR="00335BAB">
        <w:t>s suggest</w:t>
      </w:r>
      <w:r w:rsidR="00CA24F0">
        <w:t xml:space="preserve"> that </w:t>
      </w:r>
      <w:r w:rsidR="008C7C0A">
        <w:t xml:space="preserve">first-year students </w:t>
      </w:r>
      <w:r w:rsidR="0027099C">
        <w:t xml:space="preserve">are more likely to </w:t>
      </w:r>
      <w:r w:rsidR="00246F61">
        <w:t>consider</w:t>
      </w:r>
      <w:r w:rsidR="0027099C">
        <w:t xml:space="preserve"> library instruction and workshops </w:t>
      </w:r>
      <w:r w:rsidR="00246F61">
        <w:t xml:space="preserve">as important </w:t>
      </w:r>
      <w:r w:rsidR="00D830B2">
        <w:t xml:space="preserve">compared to </w:t>
      </w:r>
      <w:r w:rsidR="0027099C">
        <w:t xml:space="preserve">other </w:t>
      </w:r>
      <w:r w:rsidR="003C530D">
        <w:t>undergraduates</w:t>
      </w:r>
      <w:r w:rsidR="0027099C">
        <w:t>.</w:t>
      </w:r>
    </w:p>
    <w:p w14:paraId="6CFB2C88" w14:textId="3FF5B8EC" w:rsidR="005D1BD6" w:rsidRPr="000C1B11" w:rsidRDefault="00381213" w:rsidP="000C1B11">
      <w:pPr>
        <w:spacing w:line="480" w:lineRule="auto"/>
        <w:rPr>
          <w:b/>
          <w:bCs/>
        </w:rPr>
      </w:pPr>
      <w:r w:rsidRPr="000C1B11">
        <w:rPr>
          <w:b/>
          <w:bCs/>
        </w:rPr>
        <w:t>[Insert Figure 3]</w:t>
      </w:r>
    </w:p>
    <w:p w14:paraId="1EE75AC1" w14:textId="50C3FA98" w:rsidR="00CE65EB" w:rsidRDefault="0073744C" w:rsidP="0021769A">
      <w:pPr>
        <w:pStyle w:val="Heading2"/>
        <w:spacing w:line="480" w:lineRule="auto"/>
      </w:pPr>
      <w:r>
        <w:t>L</w:t>
      </w:r>
      <w:r w:rsidR="00CE65EB">
        <w:t>ibrary website use</w:t>
      </w:r>
      <w:r>
        <w:t xml:space="preserve">: </w:t>
      </w:r>
      <w:r w:rsidR="00FB026A">
        <w:t>F</w:t>
      </w:r>
      <w:r w:rsidR="00F570BF">
        <w:t>irst-year students</w:t>
      </w:r>
      <w:r>
        <w:t xml:space="preserve"> and other </w:t>
      </w:r>
      <w:r w:rsidR="003C530D">
        <w:t>undergraduates</w:t>
      </w:r>
    </w:p>
    <w:p w14:paraId="47747454" w14:textId="40B8A278" w:rsidR="00376EC1" w:rsidRDefault="006E4150" w:rsidP="0021769A">
      <w:pPr>
        <w:spacing w:line="480" w:lineRule="auto"/>
      </w:pPr>
      <w:r>
        <w:t>T</w:t>
      </w:r>
      <w:r w:rsidR="005750B1">
        <w:t xml:space="preserve">he </w:t>
      </w:r>
      <w:r w:rsidR="00AA3C6F">
        <w:t xml:space="preserve">differences in the ease of library website use between </w:t>
      </w:r>
      <w:r w:rsidR="00F570BF">
        <w:t>first-year students</w:t>
      </w:r>
      <w:r w:rsidR="00AA3C6F">
        <w:t xml:space="preserve"> and other </w:t>
      </w:r>
      <w:r w:rsidR="003C530D">
        <w:t>undergraduates</w:t>
      </w:r>
      <w:r>
        <w:t xml:space="preserve"> is </w:t>
      </w:r>
      <w:r w:rsidR="00C0626D">
        <w:t>displayed in Figure 4</w:t>
      </w:r>
      <w:r w:rsidR="00AA3C6F">
        <w:t xml:space="preserve">. </w:t>
      </w:r>
      <w:r w:rsidR="00D12F55">
        <w:t>Overall, when using</w:t>
      </w:r>
      <w:r w:rsidR="003D1B60">
        <w:t xml:space="preserve"> the</w:t>
      </w:r>
      <w:r w:rsidR="00D12F55">
        <w:t xml:space="preserve"> library website, the patterns for both </w:t>
      </w:r>
      <w:r w:rsidR="00F570BF">
        <w:t xml:space="preserve">first-year students </w:t>
      </w:r>
      <w:r w:rsidR="00D12F55">
        <w:t xml:space="preserve">and other </w:t>
      </w:r>
      <w:r w:rsidR="003C530D">
        <w:t>undergraduates</w:t>
      </w:r>
      <w:r w:rsidR="00D12F55">
        <w:t xml:space="preserve"> were similar except</w:t>
      </w:r>
      <w:r w:rsidR="000B52F7">
        <w:t xml:space="preserve"> for</w:t>
      </w:r>
      <w:r w:rsidR="00D12F55">
        <w:t xml:space="preserve"> three activities: r</w:t>
      </w:r>
      <w:r w:rsidR="00015D3F">
        <w:t>equesting a print book, ask</w:t>
      </w:r>
      <w:r w:rsidR="000B52F7">
        <w:t>ing</w:t>
      </w:r>
      <w:r w:rsidR="00015D3F">
        <w:t xml:space="preserve"> for help, and reserving a </w:t>
      </w:r>
      <w:r w:rsidR="00015D3F" w:rsidRPr="00351A55">
        <w:t>seat</w:t>
      </w:r>
      <w:r w:rsidR="00D12F55" w:rsidRPr="00351A55">
        <w:t>.</w:t>
      </w:r>
      <w:r w:rsidR="00D12F55">
        <w:t xml:space="preserve"> </w:t>
      </w:r>
      <w:r w:rsidR="00C0626D">
        <w:t xml:space="preserve">Compared </w:t>
      </w:r>
      <w:r w:rsidR="000B52F7">
        <w:t xml:space="preserve">to other undergraduates, fewer </w:t>
      </w:r>
      <w:r w:rsidR="00521875">
        <w:t>first-year students</w:t>
      </w:r>
      <w:r w:rsidR="005D57E7">
        <w:t xml:space="preserve"> found the</w:t>
      </w:r>
      <w:r w:rsidR="007E4EB0">
        <w:t xml:space="preserve"> library website</w:t>
      </w:r>
      <w:r w:rsidR="005D57E7">
        <w:t xml:space="preserve"> </w:t>
      </w:r>
      <w:r w:rsidR="00644408">
        <w:t>“</w:t>
      </w:r>
      <w:r w:rsidR="005D57E7">
        <w:t>easy</w:t>
      </w:r>
      <w:r w:rsidR="00644408">
        <w:t>” and “very easy”</w:t>
      </w:r>
      <w:r w:rsidR="005D57E7">
        <w:t xml:space="preserve"> </w:t>
      </w:r>
      <w:r w:rsidR="007E4EB0">
        <w:t xml:space="preserve">to use </w:t>
      </w:r>
      <w:r w:rsidR="005D57E7">
        <w:t xml:space="preserve">when </w:t>
      </w:r>
      <w:r w:rsidR="00376090">
        <w:t>requesting a print book, asking for help</w:t>
      </w:r>
      <w:r w:rsidR="00553FA8">
        <w:t>,</w:t>
      </w:r>
      <w:r w:rsidR="00376090">
        <w:t xml:space="preserve"> and reserving a</w:t>
      </w:r>
      <w:r w:rsidR="005D57E7">
        <w:t xml:space="preserve"> </w:t>
      </w:r>
      <w:r w:rsidR="007E4B17">
        <w:t>seat</w:t>
      </w:r>
      <w:r w:rsidR="005D57E7">
        <w:t xml:space="preserve">. </w:t>
      </w:r>
      <w:r w:rsidR="00376090">
        <w:t>Given that the earlier finding show</w:t>
      </w:r>
      <w:r w:rsidR="00BF0BAF">
        <w:t>s</w:t>
      </w:r>
      <w:r w:rsidR="00376090">
        <w:t xml:space="preserve"> that </w:t>
      </w:r>
      <w:r w:rsidR="00BF0BAF">
        <w:t xml:space="preserve">fewer </w:t>
      </w:r>
      <w:r w:rsidR="00521875">
        <w:t>first-year students</w:t>
      </w:r>
      <w:r w:rsidR="00376090">
        <w:t xml:space="preserve"> used </w:t>
      </w:r>
      <w:r w:rsidR="00BF0BAF">
        <w:t xml:space="preserve">the </w:t>
      </w:r>
      <w:r w:rsidR="00376090">
        <w:t>physical library and print books</w:t>
      </w:r>
      <w:r w:rsidR="000D01B8">
        <w:t xml:space="preserve"> from the library</w:t>
      </w:r>
      <w:r w:rsidR="00376090">
        <w:t xml:space="preserve">, </w:t>
      </w:r>
      <w:r w:rsidR="00376090" w:rsidRPr="00553FA8">
        <w:rPr>
          <w:color w:val="000000"/>
        </w:rPr>
        <w:t xml:space="preserve">it is possible that </w:t>
      </w:r>
      <w:r w:rsidR="00521875" w:rsidRPr="00553FA8">
        <w:rPr>
          <w:color w:val="000000"/>
        </w:rPr>
        <w:t>first-year students</w:t>
      </w:r>
      <w:r w:rsidR="00376090" w:rsidRPr="00553FA8">
        <w:rPr>
          <w:color w:val="000000"/>
        </w:rPr>
        <w:t xml:space="preserve"> </w:t>
      </w:r>
      <w:r w:rsidR="000D01B8">
        <w:rPr>
          <w:color w:val="000000"/>
        </w:rPr>
        <w:t xml:space="preserve">may not </w:t>
      </w:r>
      <w:r w:rsidR="000E2897">
        <w:rPr>
          <w:color w:val="000000"/>
        </w:rPr>
        <w:t xml:space="preserve">be </w:t>
      </w:r>
      <w:r w:rsidR="000D01B8">
        <w:rPr>
          <w:color w:val="000000"/>
        </w:rPr>
        <w:t>familiar with library visit protocols</w:t>
      </w:r>
      <w:r w:rsidR="000E2897">
        <w:rPr>
          <w:color w:val="000000"/>
        </w:rPr>
        <w:t>,</w:t>
      </w:r>
      <w:r w:rsidR="000D01B8">
        <w:rPr>
          <w:color w:val="000000"/>
        </w:rPr>
        <w:t xml:space="preserve"> such as how to reserve a seat</w:t>
      </w:r>
      <w:r w:rsidR="006873DB">
        <w:rPr>
          <w:color w:val="000000"/>
        </w:rPr>
        <w:t>. This is</w:t>
      </w:r>
      <w:r w:rsidR="000D01B8">
        <w:rPr>
          <w:color w:val="000000"/>
        </w:rPr>
        <w:t xml:space="preserve"> in comparison to students who visited the library</w:t>
      </w:r>
      <w:r w:rsidR="000E2897" w:rsidRPr="000E2897">
        <w:rPr>
          <w:color w:val="000000"/>
        </w:rPr>
        <w:t xml:space="preserve"> </w:t>
      </w:r>
      <w:r w:rsidR="000E2897">
        <w:rPr>
          <w:color w:val="000000"/>
        </w:rPr>
        <w:t>once</w:t>
      </w:r>
      <w:r w:rsidR="000D01B8">
        <w:rPr>
          <w:color w:val="000000"/>
        </w:rPr>
        <w:t xml:space="preserve"> </w:t>
      </w:r>
      <w:r w:rsidR="000E2897">
        <w:rPr>
          <w:color w:val="000000"/>
        </w:rPr>
        <w:t>and</w:t>
      </w:r>
      <w:r w:rsidR="000D01B8">
        <w:rPr>
          <w:color w:val="000000"/>
        </w:rPr>
        <w:t xml:space="preserve"> were more accustomed to </w:t>
      </w:r>
      <w:r w:rsidR="000D01B8">
        <w:rPr>
          <w:color w:val="000000"/>
        </w:rPr>
        <w:lastRenderedPageBreak/>
        <w:t xml:space="preserve">reserving a seat </w:t>
      </w:r>
      <w:r w:rsidR="001C5138">
        <w:rPr>
          <w:color w:val="000000"/>
        </w:rPr>
        <w:t xml:space="preserve">and familiar with using print books. This </w:t>
      </w:r>
      <w:r w:rsidR="007219DD">
        <w:rPr>
          <w:color w:val="000000"/>
        </w:rPr>
        <w:t xml:space="preserve">unfamiliarity </w:t>
      </w:r>
      <w:r w:rsidR="001C5138">
        <w:rPr>
          <w:color w:val="000000"/>
        </w:rPr>
        <w:t xml:space="preserve">may result in </w:t>
      </w:r>
      <w:r w:rsidR="00376090">
        <w:t>more difficulty reserving a seat and requesting a print</w:t>
      </w:r>
      <w:r w:rsidR="007E4B17">
        <w:t xml:space="preserve"> book</w:t>
      </w:r>
      <w:r w:rsidR="00BF0BAF">
        <w:t xml:space="preserve"> </w:t>
      </w:r>
      <w:ins w:id="1" w:author="Author">
        <w:r w:rsidR="006873DB">
          <w:t>via</w:t>
        </w:r>
      </w:ins>
      <w:r w:rsidR="00BF0BAF">
        <w:t xml:space="preserve"> the library website</w:t>
      </w:r>
      <w:r w:rsidR="00376090">
        <w:t>.</w:t>
      </w:r>
    </w:p>
    <w:p w14:paraId="3C194D50" w14:textId="6D202686" w:rsidR="00D12F55" w:rsidRPr="009E4C14" w:rsidRDefault="00381213" w:rsidP="009E4C14">
      <w:pPr>
        <w:spacing w:line="480" w:lineRule="auto"/>
        <w:rPr>
          <w:b/>
          <w:bCs/>
        </w:rPr>
      </w:pPr>
      <w:r w:rsidRPr="009E4C14">
        <w:rPr>
          <w:b/>
          <w:bCs/>
        </w:rPr>
        <w:t>[Insert Figure 4]</w:t>
      </w:r>
    </w:p>
    <w:p w14:paraId="66559A26" w14:textId="731D9798" w:rsidR="0011515D" w:rsidRDefault="0011515D" w:rsidP="00E21C09">
      <w:pPr>
        <w:pStyle w:val="Heading2"/>
        <w:spacing w:line="480" w:lineRule="auto"/>
      </w:pPr>
      <w:r>
        <w:t>Mean d</w:t>
      </w:r>
      <w:r w:rsidR="00C61957">
        <w:t xml:space="preserve">ifferences in GPA </w:t>
      </w:r>
      <w:r>
        <w:t>between library users and non-library users among</w:t>
      </w:r>
      <w:r w:rsidR="00D73E9A" w:rsidRPr="00D73E9A">
        <w:t xml:space="preserve"> </w:t>
      </w:r>
      <w:r w:rsidR="00D73E9A">
        <w:t>first-year students</w:t>
      </w:r>
    </w:p>
    <w:p w14:paraId="6FE42DBF" w14:textId="235DFA92" w:rsidR="00C20B84" w:rsidRDefault="002E77B7" w:rsidP="0021769A">
      <w:pPr>
        <w:spacing w:line="480" w:lineRule="auto"/>
      </w:pPr>
      <w:r>
        <w:t xml:space="preserve">An independent-samples t-test was conducted to compare the </w:t>
      </w:r>
      <w:r w:rsidR="00B210D9">
        <w:t>mean of GPA</w:t>
      </w:r>
      <w:r w:rsidR="005F6968">
        <w:t>s</w:t>
      </w:r>
      <w:r>
        <w:t xml:space="preserve"> for </w:t>
      </w:r>
      <w:r w:rsidR="000F0EF8">
        <w:t xml:space="preserve">first-year students </w:t>
      </w:r>
      <w:r>
        <w:t xml:space="preserve">who never visited the library nor used </w:t>
      </w:r>
      <w:r w:rsidR="00F67FE6">
        <w:t xml:space="preserve">the </w:t>
      </w:r>
      <w:r>
        <w:t xml:space="preserve">online </w:t>
      </w:r>
      <w:r w:rsidR="00F67FE6">
        <w:t xml:space="preserve">library </w:t>
      </w:r>
      <w:r w:rsidR="0018356B">
        <w:t xml:space="preserve">(non-library users) </w:t>
      </w:r>
      <w:r w:rsidR="00134029">
        <w:rPr>
          <w:color w:val="000000"/>
        </w:rPr>
        <w:t>with</w:t>
      </w:r>
      <w:r w:rsidR="00FA3595" w:rsidRPr="00134029">
        <w:rPr>
          <w:color w:val="000000"/>
        </w:rPr>
        <w:t xml:space="preserve"> </w:t>
      </w:r>
      <w:r w:rsidR="009F73CB">
        <w:t>first-year students</w:t>
      </w:r>
      <w:r w:rsidR="004977B2">
        <w:t xml:space="preserve"> </w:t>
      </w:r>
      <w:r>
        <w:t xml:space="preserve">who used either </w:t>
      </w:r>
      <w:r w:rsidR="00B64AE8">
        <w:t xml:space="preserve">the </w:t>
      </w:r>
      <w:r w:rsidR="004977B2">
        <w:t>physical building</w:t>
      </w:r>
      <w:r>
        <w:t xml:space="preserve"> or online</w:t>
      </w:r>
      <w:r w:rsidR="00B64AE8" w:rsidRPr="00B64AE8">
        <w:t xml:space="preserve"> </w:t>
      </w:r>
      <w:r w:rsidR="00B64AE8">
        <w:t>library</w:t>
      </w:r>
      <w:r w:rsidR="0018356B">
        <w:t xml:space="preserve"> (library users). </w:t>
      </w:r>
      <w:r w:rsidR="00C84122">
        <w:t>As shown in Table 2, t</w:t>
      </w:r>
      <w:r w:rsidR="0018356B">
        <w:t>here was no significant difference in scores for non-library users (</w:t>
      </w:r>
      <w:r w:rsidR="0018356B" w:rsidRPr="0018356B">
        <w:rPr>
          <w:i/>
        </w:rPr>
        <w:t>M</w:t>
      </w:r>
      <w:r w:rsidR="0018356B">
        <w:t xml:space="preserve">= 3.24, </w:t>
      </w:r>
      <w:r w:rsidR="0018356B" w:rsidRPr="0018356B">
        <w:rPr>
          <w:i/>
        </w:rPr>
        <w:t>SD</w:t>
      </w:r>
      <w:r w:rsidR="0018356B">
        <w:t>= 0.88) and library users (</w:t>
      </w:r>
      <w:r w:rsidR="0018356B" w:rsidRPr="0018356B">
        <w:rPr>
          <w:i/>
        </w:rPr>
        <w:t>M</w:t>
      </w:r>
      <w:r w:rsidR="0018356B">
        <w:t xml:space="preserve">= 3.36, </w:t>
      </w:r>
      <w:r w:rsidR="0018356B" w:rsidRPr="0018356B">
        <w:rPr>
          <w:i/>
        </w:rPr>
        <w:t>SD</w:t>
      </w:r>
      <w:r w:rsidR="0018356B">
        <w:t>=</w:t>
      </w:r>
      <w:r w:rsidR="00C84122">
        <w:t xml:space="preserve"> 0</w:t>
      </w:r>
      <w:r w:rsidR="0018356B">
        <w:t xml:space="preserve">.81): </w:t>
      </w:r>
      <w:r w:rsidR="0018356B" w:rsidRPr="0018356B">
        <w:rPr>
          <w:i/>
        </w:rPr>
        <w:t>t</w:t>
      </w:r>
      <w:r w:rsidR="00C84122">
        <w:t>(252)= -.94</w:t>
      </w:r>
      <w:r w:rsidR="0018356B">
        <w:t xml:space="preserve">, </w:t>
      </w:r>
      <w:r w:rsidR="0018356B" w:rsidRPr="0018356B">
        <w:rPr>
          <w:i/>
        </w:rPr>
        <w:t>p</w:t>
      </w:r>
      <w:r w:rsidR="0018356B">
        <w:t>=.348, two-tailed</w:t>
      </w:r>
      <w:r w:rsidR="00B64AE8">
        <w:t>)</w:t>
      </w:r>
      <w:r w:rsidR="0018356B">
        <w:t>. The magnitude of the differences in the mean (mean difference= -0.12, 95% CI</w:t>
      </w:r>
      <w:r w:rsidR="004D431E">
        <w:t xml:space="preserve"> </w:t>
      </w:r>
      <w:r w:rsidR="0018356B">
        <w:t>[-</w:t>
      </w:r>
      <w:r w:rsidR="00C84122">
        <w:t>0</w:t>
      </w:r>
      <w:r w:rsidR="0018356B">
        <w:t xml:space="preserve">.38, </w:t>
      </w:r>
      <w:r w:rsidR="00C84122">
        <w:t>0</w:t>
      </w:r>
      <w:r w:rsidR="0018356B">
        <w:t>.13]) was small (eta squared=</w:t>
      </w:r>
      <w:r w:rsidR="009C14B3">
        <w:t>.003</w:t>
      </w:r>
      <w:r w:rsidR="0018356B">
        <w:t>)</w:t>
      </w:r>
      <w:r w:rsidR="00B67EF9">
        <w:t>, guided by Cohen (1988)</w:t>
      </w:r>
      <w:r w:rsidR="005559E6">
        <w:t xml:space="preserve">. </w:t>
      </w:r>
      <w:r w:rsidR="00164BD7">
        <w:t xml:space="preserve">While there was no </w:t>
      </w:r>
      <w:r w:rsidR="00B64AE8">
        <w:t xml:space="preserve">statistically </w:t>
      </w:r>
      <w:r w:rsidR="00164BD7">
        <w:t xml:space="preserve">significant difference in the GPA between </w:t>
      </w:r>
      <w:r w:rsidR="00E422E7">
        <w:t>these two groups</w:t>
      </w:r>
      <w:r w:rsidR="00164BD7">
        <w:t xml:space="preserve">, the mean score of GPA for </w:t>
      </w:r>
      <w:r w:rsidR="000F0EF8">
        <w:t xml:space="preserve">first-year students </w:t>
      </w:r>
      <w:r w:rsidR="00164BD7">
        <w:t xml:space="preserve">who never used the library was lower than those who used </w:t>
      </w:r>
      <w:r w:rsidR="00B64AE8">
        <w:t xml:space="preserve">the </w:t>
      </w:r>
      <w:r w:rsidR="00164BD7">
        <w:t>library.</w:t>
      </w:r>
    </w:p>
    <w:p w14:paraId="50682D7C" w14:textId="7E5F5F8F" w:rsidR="004D431E" w:rsidRDefault="004D431E" w:rsidP="00E21C09">
      <w:pPr>
        <w:pStyle w:val="Heading2"/>
        <w:spacing w:line="480" w:lineRule="auto"/>
      </w:pPr>
      <w:r>
        <w:t xml:space="preserve">Mean differences in GPA between library users and non-library users among other </w:t>
      </w:r>
      <w:r w:rsidR="003C530D">
        <w:t>undergraduates</w:t>
      </w:r>
    </w:p>
    <w:p w14:paraId="47A5D1B4" w14:textId="783EDAD5" w:rsidR="004D431E" w:rsidRPr="0011515D" w:rsidRDefault="004D431E" w:rsidP="0021769A">
      <w:pPr>
        <w:spacing w:line="480" w:lineRule="auto"/>
      </w:pPr>
      <w:r>
        <w:t xml:space="preserve">Another independent-samples t-test was conducted to compare the </w:t>
      </w:r>
      <w:r w:rsidR="00B210D9">
        <w:t xml:space="preserve">mean of GPAs </w:t>
      </w:r>
      <w:r>
        <w:t xml:space="preserve">for other </w:t>
      </w:r>
      <w:r w:rsidR="003C530D">
        <w:t>undergraduates</w:t>
      </w:r>
      <w:r>
        <w:t xml:space="preserve"> who never visited the library nor used </w:t>
      </w:r>
      <w:r w:rsidR="005F6968">
        <w:t xml:space="preserve">the </w:t>
      </w:r>
      <w:r>
        <w:t xml:space="preserve">online </w:t>
      </w:r>
      <w:r w:rsidR="005F6968">
        <w:t xml:space="preserve">library </w:t>
      </w:r>
      <w:r>
        <w:t xml:space="preserve">(non-library users) </w:t>
      </w:r>
      <w:r w:rsidR="00585631">
        <w:rPr>
          <w:color w:val="000000"/>
        </w:rPr>
        <w:t>with</w:t>
      </w:r>
      <w:r w:rsidR="00FA3595" w:rsidRPr="00585631">
        <w:rPr>
          <w:color w:val="000000"/>
        </w:rPr>
        <w:t xml:space="preserve"> </w:t>
      </w:r>
      <w:r>
        <w:t xml:space="preserve">other </w:t>
      </w:r>
      <w:r w:rsidR="003C530D">
        <w:t>undergraduates</w:t>
      </w:r>
      <w:r>
        <w:t xml:space="preserve"> who used either </w:t>
      </w:r>
      <w:r w:rsidR="00A830A0">
        <w:t xml:space="preserve">the </w:t>
      </w:r>
      <w:r>
        <w:t xml:space="preserve">physical building or </w:t>
      </w:r>
      <w:r w:rsidR="00A830A0">
        <w:t xml:space="preserve">the </w:t>
      </w:r>
      <w:r>
        <w:t xml:space="preserve">online </w:t>
      </w:r>
      <w:r w:rsidR="005F6968">
        <w:t xml:space="preserve">library </w:t>
      </w:r>
      <w:r>
        <w:t xml:space="preserve">(library users). There was </w:t>
      </w:r>
      <w:r w:rsidR="00294643">
        <w:t xml:space="preserve">a </w:t>
      </w:r>
      <w:r w:rsidR="005701C4">
        <w:t xml:space="preserve">statistically </w:t>
      </w:r>
      <w:r>
        <w:t xml:space="preserve">significant difference in </w:t>
      </w:r>
      <w:r w:rsidR="00294643">
        <w:t xml:space="preserve">the </w:t>
      </w:r>
      <w:r w:rsidR="001C4320">
        <w:t>mean of GPA</w:t>
      </w:r>
      <w:r w:rsidR="00294643">
        <w:t>s</w:t>
      </w:r>
      <w:r>
        <w:t xml:space="preserve"> for non-library users (</w:t>
      </w:r>
      <w:r w:rsidRPr="0018356B">
        <w:rPr>
          <w:i/>
        </w:rPr>
        <w:t>M</w:t>
      </w:r>
      <w:r>
        <w:t xml:space="preserve">= 3.35, </w:t>
      </w:r>
      <w:r w:rsidRPr="0018356B">
        <w:rPr>
          <w:i/>
        </w:rPr>
        <w:t>SD</w:t>
      </w:r>
      <w:r>
        <w:t>= 0.52) and library users (</w:t>
      </w:r>
      <w:r w:rsidRPr="0018356B">
        <w:rPr>
          <w:i/>
        </w:rPr>
        <w:t>M</w:t>
      </w:r>
      <w:r>
        <w:t xml:space="preserve">= 3.45, </w:t>
      </w:r>
      <w:r w:rsidRPr="0018356B">
        <w:rPr>
          <w:i/>
        </w:rPr>
        <w:t>SD</w:t>
      </w:r>
      <w:r>
        <w:t>=</w:t>
      </w:r>
      <w:r w:rsidR="00EE3C36">
        <w:t xml:space="preserve"> 0</w:t>
      </w:r>
      <w:r>
        <w:t xml:space="preserve">.51): </w:t>
      </w:r>
      <w:r w:rsidRPr="0018356B">
        <w:rPr>
          <w:i/>
        </w:rPr>
        <w:t>t</w:t>
      </w:r>
      <w:r w:rsidR="007C6307">
        <w:t>(1335)= -2.92</w:t>
      </w:r>
      <w:r>
        <w:t xml:space="preserve">, </w:t>
      </w:r>
      <w:r w:rsidRPr="0018356B">
        <w:rPr>
          <w:i/>
        </w:rPr>
        <w:t>p</w:t>
      </w:r>
      <w:r w:rsidR="000F2ADC">
        <w:t>=.002</w:t>
      </w:r>
      <w:r>
        <w:t>, two-tailed</w:t>
      </w:r>
      <w:r w:rsidR="00294643">
        <w:t>)</w:t>
      </w:r>
      <w:r>
        <w:t xml:space="preserve">. The magnitude of the </w:t>
      </w:r>
      <w:r w:rsidR="00EE3C36">
        <w:t>mean differences</w:t>
      </w:r>
      <w:r>
        <w:t xml:space="preserve"> (mean difference= -0.093, 95% CI [-</w:t>
      </w:r>
      <w:r w:rsidR="00EE3C36">
        <w:t>0</w:t>
      </w:r>
      <w:r>
        <w:t>.16, -</w:t>
      </w:r>
      <w:r w:rsidR="00EE3C36">
        <w:t>0</w:t>
      </w:r>
      <w:r>
        <w:t xml:space="preserve">.03]) was small </w:t>
      </w:r>
      <w:r>
        <w:lastRenderedPageBreak/>
        <w:t>(eta squared=</w:t>
      </w:r>
      <w:r w:rsidR="00E45AE2">
        <w:t>.006</w:t>
      </w:r>
      <w:r>
        <w:t xml:space="preserve">), guided by Cohen (1988). While there was </w:t>
      </w:r>
      <w:r w:rsidR="00D93D2D">
        <w:t xml:space="preserve">a </w:t>
      </w:r>
      <w:r w:rsidR="00EE3C36">
        <w:t>stati</w:t>
      </w:r>
      <w:r w:rsidR="002E0352">
        <w:t>sti</w:t>
      </w:r>
      <w:r w:rsidR="00EE3C36">
        <w:t xml:space="preserve">cally </w:t>
      </w:r>
      <w:r>
        <w:t>significant difference in the GPA</w:t>
      </w:r>
      <w:r w:rsidR="00ED2A83">
        <w:t>s</w:t>
      </w:r>
      <w:r>
        <w:t xml:space="preserve"> between them, </w:t>
      </w:r>
      <w:r w:rsidR="00E45AE2" w:rsidRPr="00341023">
        <w:rPr>
          <w:color w:val="000000"/>
        </w:rPr>
        <w:t>the degree of mean</w:t>
      </w:r>
      <w:r w:rsidR="00FA3595" w:rsidRPr="00341023">
        <w:rPr>
          <w:color w:val="000000"/>
        </w:rPr>
        <w:t xml:space="preserve"> </w:t>
      </w:r>
      <w:r w:rsidR="00E45AE2">
        <w:t xml:space="preserve">differences between library users and non-library users among </w:t>
      </w:r>
      <w:r w:rsidR="00B5678C">
        <w:t xml:space="preserve">other </w:t>
      </w:r>
      <w:r w:rsidR="003C530D">
        <w:t>undergraduates</w:t>
      </w:r>
      <w:r w:rsidR="00B5678C">
        <w:t xml:space="preserve"> was small. </w:t>
      </w:r>
      <w:r w:rsidR="00341023">
        <w:t xml:space="preserve">Despite </w:t>
      </w:r>
      <w:r w:rsidR="00B5678C">
        <w:t>this finding</w:t>
      </w:r>
      <w:r w:rsidR="00B5678C" w:rsidRPr="00534832">
        <w:rPr>
          <w:color w:val="000000"/>
        </w:rPr>
        <w:t>, it is important to note that</w:t>
      </w:r>
      <w:r w:rsidR="00ED2A83">
        <w:t>,</w:t>
      </w:r>
      <w:r w:rsidR="00B5678C">
        <w:t xml:space="preserve"> similar </w:t>
      </w:r>
      <w:r w:rsidR="00ED2A83">
        <w:t>to the</w:t>
      </w:r>
      <w:r w:rsidR="003E2886">
        <w:t xml:space="preserve"> first-year students</w:t>
      </w:r>
      <w:r w:rsidR="00B5678C">
        <w:t xml:space="preserve">, the mean score of GPA for other </w:t>
      </w:r>
      <w:r w:rsidR="003C530D">
        <w:t>undergraduates</w:t>
      </w:r>
      <w:r w:rsidR="00B5678C">
        <w:t xml:space="preserve"> </w:t>
      </w:r>
      <w:r>
        <w:t>who never used the library was lower than those who used</w:t>
      </w:r>
      <w:r w:rsidR="00ED2A83">
        <w:t xml:space="preserve"> the</w:t>
      </w:r>
      <w:r>
        <w:t xml:space="preserve"> library.</w:t>
      </w:r>
    </w:p>
    <w:p w14:paraId="3CA24F7D" w14:textId="1E470831" w:rsidR="005D24AD" w:rsidRPr="009A595D" w:rsidRDefault="00E21C09" w:rsidP="009A595D">
      <w:pPr>
        <w:spacing w:line="480" w:lineRule="auto"/>
        <w:rPr>
          <w:b/>
          <w:bCs/>
        </w:rPr>
      </w:pPr>
      <w:r w:rsidRPr="009A595D">
        <w:rPr>
          <w:b/>
          <w:bCs/>
        </w:rPr>
        <w:t>[Insert Table 2]</w:t>
      </w:r>
    </w:p>
    <w:p w14:paraId="471C3B52" w14:textId="15ED1A61" w:rsidR="004E542E" w:rsidRPr="00486595" w:rsidRDefault="00BF1CCA" w:rsidP="00E21C09">
      <w:pPr>
        <w:pStyle w:val="Heading2"/>
        <w:spacing w:line="480" w:lineRule="auto"/>
        <w:rPr>
          <w:rFonts w:cs="Times New Roman"/>
        </w:rPr>
      </w:pPr>
      <w:r>
        <w:t xml:space="preserve">First-year students’ </w:t>
      </w:r>
      <w:r w:rsidR="00AB1CEE">
        <w:t>p</w:t>
      </w:r>
      <w:r w:rsidR="00482FB9" w:rsidRPr="00486595">
        <w:rPr>
          <w:rFonts w:cs="Times New Roman"/>
        </w:rPr>
        <w:t>erceptions o</w:t>
      </w:r>
      <w:r w:rsidR="00A5768B">
        <w:rPr>
          <w:rFonts w:cs="Times New Roman"/>
        </w:rPr>
        <w:t>f</w:t>
      </w:r>
      <w:r w:rsidR="00482FB9" w:rsidRPr="00486595">
        <w:rPr>
          <w:rFonts w:cs="Times New Roman"/>
        </w:rPr>
        <w:t xml:space="preserve"> the </w:t>
      </w:r>
      <w:r w:rsidR="00AB1CEE">
        <w:rPr>
          <w:rFonts w:cs="Times New Roman"/>
        </w:rPr>
        <w:t>l</w:t>
      </w:r>
      <w:r w:rsidR="00482FB9" w:rsidRPr="00486595">
        <w:rPr>
          <w:rFonts w:cs="Times New Roman"/>
        </w:rPr>
        <w:t>ibrary</w:t>
      </w:r>
      <w:r w:rsidR="00C86B76">
        <w:rPr>
          <w:rFonts w:cs="Times New Roman"/>
        </w:rPr>
        <w:t>’s</w:t>
      </w:r>
      <w:r w:rsidR="00482FB9" w:rsidRPr="00486595">
        <w:rPr>
          <w:rFonts w:cs="Times New Roman"/>
        </w:rPr>
        <w:t xml:space="preserve"> </w:t>
      </w:r>
      <w:r w:rsidR="00AB1CEE">
        <w:rPr>
          <w:rFonts w:cs="Times New Roman"/>
        </w:rPr>
        <w:t>i</w:t>
      </w:r>
      <w:r w:rsidR="008967C6" w:rsidRPr="00486595">
        <w:rPr>
          <w:rFonts w:cs="Times New Roman"/>
        </w:rPr>
        <w:t>mpact</w:t>
      </w:r>
      <w:r w:rsidR="00482FB9" w:rsidRPr="00486595">
        <w:rPr>
          <w:rFonts w:cs="Times New Roman"/>
        </w:rPr>
        <w:t xml:space="preserve"> on </w:t>
      </w:r>
      <w:r w:rsidR="00AB1CEE">
        <w:rPr>
          <w:rFonts w:cs="Times New Roman"/>
        </w:rPr>
        <w:t>c</w:t>
      </w:r>
      <w:r w:rsidR="00482FB9" w:rsidRPr="00486595">
        <w:rPr>
          <w:rFonts w:cs="Times New Roman"/>
        </w:rPr>
        <w:t xml:space="preserve">oursework or </w:t>
      </w:r>
      <w:r w:rsidR="00AB1CEE">
        <w:rPr>
          <w:rFonts w:cs="Times New Roman"/>
        </w:rPr>
        <w:t>r</w:t>
      </w:r>
      <w:r w:rsidR="00482FB9" w:rsidRPr="00486595">
        <w:rPr>
          <w:rFonts w:cs="Times New Roman"/>
        </w:rPr>
        <w:t>esearch</w:t>
      </w:r>
    </w:p>
    <w:p w14:paraId="3D2987EB" w14:textId="2C1E22A5" w:rsidR="008967C6" w:rsidRPr="00E21C09" w:rsidRDefault="008967C6" w:rsidP="00E21C09">
      <w:pPr>
        <w:keepNext/>
        <w:spacing w:line="480" w:lineRule="auto"/>
        <w:contextualSpacing/>
        <w:rPr>
          <w:rFonts w:cs="Times New Roman"/>
          <w:i/>
        </w:rPr>
      </w:pPr>
      <w:r w:rsidRPr="00A00334">
        <w:rPr>
          <w:rFonts w:cs="Times New Roman"/>
          <w:color w:val="000000"/>
        </w:rPr>
        <w:t>A total of</w:t>
      </w:r>
      <w:r w:rsidR="00FA3595" w:rsidRPr="00A00334">
        <w:rPr>
          <w:rFonts w:cs="Times New Roman"/>
          <w:color w:val="000000"/>
        </w:rPr>
        <w:t xml:space="preserve"> </w:t>
      </w:r>
      <w:r w:rsidR="0076191D">
        <w:rPr>
          <w:rFonts w:cs="Times New Roman"/>
        </w:rPr>
        <w:t>2</w:t>
      </w:r>
      <w:r w:rsidR="00BC5546">
        <w:rPr>
          <w:rFonts w:cs="Times New Roman"/>
        </w:rPr>
        <w:t>01</w:t>
      </w:r>
      <w:r w:rsidRPr="00486595">
        <w:rPr>
          <w:rFonts w:cs="Times New Roman"/>
        </w:rPr>
        <w:t xml:space="preserve"> respondents provided feedback </w:t>
      </w:r>
      <w:r w:rsidR="009163E5">
        <w:rPr>
          <w:rFonts w:cs="Times New Roman"/>
        </w:rPr>
        <w:t>on an open-ended question</w:t>
      </w:r>
      <w:r w:rsidR="00C86B76">
        <w:rPr>
          <w:rFonts w:cs="Times New Roman"/>
        </w:rPr>
        <w:t>:</w:t>
      </w:r>
      <w:r w:rsidR="009163E5">
        <w:rPr>
          <w:rFonts w:cs="Times New Roman"/>
        </w:rPr>
        <w:t xml:space="preserve"> “</w:t>
      </w:r>
      <w:r w:rsidR="009163E5" w:rsidRPr="009163E5">
        <w:rPr>
          <w:rFonts w:cs="Times New Roman"/>
          <w:i/>
        </w:rPr>
        <w:t xml:space="preserve">Thinking about your overall </w:t>
      </w:r>
      <w:r w:rsidR="001C5138">
        <w:rPr>
          <w:rFonts w:cs="Times New Roman"/>
          <w:i/>
        </w:rPr>
        <w:t>UIC</w:t>
      </w:r>
      <w:r w:rsidR="009163E5" w:rsidRPr="009163E5">
        <w:rPr>
          <w:rFonts w:cs="Times New Roman"/>
          <w:i/>
        </w:rPr>
        <w:t xml:space="preserve"> library experience, please describe how the library has impac</w:t>
      </w:r>
      <w:r w:rsidR="009163E5">
        <w:rPr>
          <w:rFonts w:cs="Times New Roman"/>
          <w:i/>
        </w:rPr>
        <w:t>ted your coursework or research</w:t>
      </w:r>
      <w:r w:rsidR="003804BE">
        <w:rPr>
          <w:rFonts w:cs="Times New Roman"/>
          <w:iCs/>
        </w:rPr>
        <w:t>.”</w:t>
      </w:r>
      <w:r w:rsidR="009163E5">
        <w:rPr>
          <w:rFonts w:cs="Times New Roman"/>
          <w:i/>
        </w:rPr>
        <w:t xml:space="preserve"> </w:t>
      </w:r>
      <w:r w:rsidR="00CA6A06">
        <w:rPr>
          <w:rFonts w:cs="Times New Roman"/>
        </w:rPr>
        <w:t>Using a thematic</w:t>
      </w:r>
      <w:r w:rsidR="00CA6A06" w:rsidRPr="00486595">
        <w:rPr>
          <w:rFonts w:cs="Times New Roman"/>
        </w:rPr>
        <w:t xml:space="preserve"> analysis</w:t>
      </w:r>
      <w:r w:rsidR="00CA6A06">
        <w:rPr>
          <w:rFonts w:cs="Times New Roman"/>
        </w:rPr>
        <w:t>,</w:t>
      </w:r>
      <w:r w:rsidR="00CA6A06" w:rsidRPr="00486595">
        <w:rPr>
          <w:rFonts w:cs="Times New Roman"/>
        </w:rPr>
        <w:t xml:space="preserve"> </w:t>
      </w:r>
      <w:r w:rsidR="00CA6A06">
        <w:rPr>
          <w:rFonts w:cs="Times New Roman"/>
        </w:rPr>
        <w:t>t</w:t>
      </w:r>
      <w:r w:rsidRPr="00486595">
        <w:rPr>
          <w:rFonts w:cs="Times New Roman"/>
        </w:rPr>
        <w:t xml:space="preserve">here </w:t>
      </w:r>
      <w:r w:rsidR="00A00334">
        <w:rPr>
          <w:rFonts w:cs="Times New Roman"/>
        </w:rPr>
        <w:t>were</w:t>
      </w:r>
      <w:r w:rsidRPr="00486595">
        <w:rPr>
          <w:rFonts w:cs="Times New Roman"/>
        </w:rPr>
        <w:t xml:space="preserve"> four themes generated from this ope</w:t>
      </w:r>
      <w:r w:rsidR="009163E5">
        <w:rPr>
          <w:rFonts w:cs="Times New Roman"/>
        </w:rPr>
        <w:t>n-ended question</w:t>
      </w:r>
      <w:r w:rsidRPr="00486595">
        <w:rPr>
          <w:rFonts w:cs="Times New Roman"/>
        </w:rPr>
        <w:t>.</w:t>
      </w:r>
    </w:p>
    <w:p w14:paraId="75A1569D" w14:textId="13800664" w:rsidR="000621F4" w:rsidRPr="00E21C09" w:rsidRDefault="008921F6" w:rsidP="00E21C09">
      <w:pPr>
        <w:pStyle w:val="Heading3"/>
        <w:spacing w:line="480" w:lineRule="auto"/>
      </w:pPr>
      <w:r>
        <w:t xml:space="preserve">Theme 1: </w:t>
      </w:r>
      <w:r w:rsidR="00A00334">
        <w:t>The l</w:t>
      </w:r>
      <w:r w:rsidR="00BC3F99">
        <w:t xml:space="preserve">ibrary </w:t>
      </w:r>
      <w:r w:rsidR="00BC3F99" w:rsidRPr="00A00334">
        <w:rPr>
          <w:color w:val="000000"/>
        </w:rPr>
        <w:t xml:space="preserve">has an </w:t>
      </w:r>
      <w:r w:rsidR="00E56297" w:rsidRPr="00A00334">
        <w:rPr>
          <w:color w:val="000000"/>
        </w:rPr>
        <w:t>impact on</w:t>
      </w:r>
      <w:r w:rsidR="00FA3595" w:rsidRPr="00A00334">
        <w:rPr>
          <w:color w:val="000000"/>
        </w:rPr>
        <w:t xml:space="preserve"> </w:t>
      </w:r>
      <w:r w:rsidR="00E56297" w:rsidRPr="00F90DA6">
        <w:t>my coursework or research</w:t>
      </w:r>
    </w:p>
    <w:p w14:paraId="0D3808B3" w14:textId="39DAC08A" w:rsidR="00D47326" w:rsidRPr="003A7C68" w:rsidRDefault="000621F4" w:rsidP="003A7C68">
      <w:pPr>
        <w:spacing w:line="480" w:lineRule="auto"/>
        <w:rPr>
          <w:rFonts w:cs="Times New Roman"/>
        </w:rPr>
      </w:pPr>
      <w:proofErr w:type="gramStart"/>
      <w:r>
        <w:rPr>
          <w:rFonts w:cs="Times New Roman"/>
        </w:rPr>
        <w:t xml:space="preserve">The </w:t>
      </w:r>
      <w:r w:rsidR="00931CAA">
        <w:rPr>
          <w:rFonts w:cs="Times New Roman"/>
        </w:rPr>
        <w:t>majority of</w:t>
      </w:r>
      <w:proofErr w:type="gramEnd"/>
      <w:r w:rsidR="00931CAA">
        <w:rPr>
          <w:rFonts w:cs="Times New Roman"/>
        </w:rPr>
        <w:t xml:space="preserve"> </w:t>
      </w:r>
      <w:r w:rsidR="008270BD">
        <w:t>first-year students</w:t>
      </w:r>
      <w:r>
        <w:rPr>
          <w:rFonts w:cs="Times New Roman"/>
        </w:rPr>
        <w:t xml:space="preserve"> </w:t>
      </w:r>
      <w:r w:rsidR="001C5138">
        <w:rPr>
          <w:rFonts w:cs="Times New Roman"/>
        </w:rPr>
        <w:t>(6</w:t>
      </w:r>
      <w:r w:rsidR="007575BA">
        <w:rPr>
          <w:rFonts w:cs="Times New Roman"/>
        </w:rPr>
        <w:t>4</w:t>
      </w:r>
      <w:r w:rsidR="001C5138">
        <w:rPr>
          <w:rFonts w:cs="Times New Roman"/>
        </w:rPr>
        <w:t xml:space="preserve">%) </w:t>
      </w:r>
      <w:r>
        <w:rPr>
          <w:rFonts w:cs="Times New Roman"/>
        </w:rPr>
        <w:t xml:space="preserve">expressed </w:t>
      </w:r>
      <w:r w:rsidR="00FD4F93">
        <w:rPr>
          <w:rFonts w:cs="Times New Roman"/>
        </w:rPr>
        <w:t xml:space="preserve">the view </w:t>
      </w:r>
      <w:r>
        <w:rPr>
          <w:rFonts w:cs="Times New Roman"/>
        </w:rPr>
        <w:t>that the library has a positive impact on their coursework or research. When describing the library</w:t>
      </w:r>
      <w:r w:rsidR="00F12CC6">
        <w:rPr>
          <w:rFonts w:cs="Times New Roman"/>
        </w:rPr>
        <w:t>’s</w:t>
      </w:r>
      <w:r>
        <w:rPr>
          <w:rFonts w:cs="Times New Roman"/>
        </w:rPr>
        <w:t xml:space="preserve"> impact, </w:t>
      </w:r>
      <w:r w:rsidR="003F4B9B">
        <w:rPr>
          <w:rFonts w:cs="Times New Roman"/>
        </w:rPr>
        <w:t xml:space="preserve">overwhelmingly students used </w:t>
      </w:r>
      <w:r>
        <w:rPr>
          <w:rFonts w:cs="Times New Roman"/>
        </w:rPr>
        <w:t>words like “helped</w:t>
      </w:r>
      <w:r w:rsidR="00A5768B">
        <w:rPr>
          <w:rFonts w:cs="Times New Roman"/>
        </w:rPr>
        <w:t>,</w:t>
      </w:r>
      <w:r>
        <w:rPr>
          <w:rFonts w:cs="Times New Roman"/>
        </w:rPr>
        <w:t>” “helpful</w:t>
      </w:r>
      <w:r w:rsidR="00A5768B">
        <w:rPr>
          <w:rFonts w:cs="Times New Roman"/>
        </w:rPr>
        <w:t>,</w:t>
      </w:r>
      <w:r>
        <w:rPr>
          <w:rFonts w:cs="Times New Roman"/>
        </w:rPr>
        <w:t>” “beneficial</w:t>
      </w:r>
      <w:r w:rsidR="00A5768B">
        <w:rPr>
          <w:rFonts w:cs="Times New Roman"/>
        </w:rPr>
        <w:t>,</w:t>
      </w:r>
      <w:r>
        <w:rPr>
          <w:rFonts w:cs="Times New Roman"/>
        </w:rPr>
        <w:t>” “easy</w:t>
      </w:r>
      <w:r w:rsidR="00FD4F93">
        <w:rPr>
          <w:rFonts w:cs="Times New Roman"/>
        </w:rPr>
        <w:t>,</w:t>
      </w:r>
      <w:r>
        <w:rPr>
          <w:rFonts w:cs="Times New Roman"/>
        </w:rPr>
        <w:t>”</w:t>
      </w:r>
      <w:r w:rsidR="00F12CC6">
        <w:rPr>
          <w:rFonts w:cs="Times New Roman"/>
        </w:rPr>
        <w:t xml:space="preserve"> and</w:t>
      </w:r>
      <w:r>
        <w:rPr>
          <w:rFonts w:cs="Times New Roman"/>
        </w:rPr>
        <w:t xml:space="preserve"> “essential”</w:t>
      </w:r>
      <w:r w:rsidR="00931CAA">
        <w:rPr>
          <w:rFonts w:cs="Times New Roman"/>
        </w:rPr>
        <w:t xml:space="preserve"> for class/course, research projects, writing papers, and assignment</w:t>
      </w:r>
      <w:r w:rsidR="00F12CC6">
        <w:rPr>
          <w:rFonts w:cs="Times New Roman"/>
        </w:rPr>
        <w:t>s</w:t>
      </w:r>
      <w:r w:rsidR="00931CAA">
        <w:rPr>
          <w:rFonts w:cs="Times New Roman"/>
        </w:rPr>
        <w:t xml:space="preserve">. </w:t>
      </w:r>
      <w:r>
        <w:rPr>
          <w:rFonts w:cs="Times New Roman"/>
        </w:rPr>
        <w:t xml:space="preserve">For example, </w:t>
      </w:r>
      <w:r w:rsidR="007356D8">
        <w:rPr>
          <w:rFonts w:cs="Times New Roman"/>
        </w:rPr>
        <w:t>a Black</w:t>
      </w:r>
      <w:r w:rsidR="005D7ABB">
        <w:rPr>
          <w:rFonts w:cs="Times New Roman"/>
        </w:rPr>
        <w:t>/African American</w:t>
      </w:r>
      <w:r w:rsidR="007356D8">
        <w:rPr>
          <w:rFonts w:cs="Times New Roman"/>
        </w:rPr>
        <w:t xml:space="preserve"> female student from </w:t>
      </w:r>
      <w:r w:rsidR="00F12CC6">
        <w:rPr>
          <w:rFonts w:cs="Times New Roman"/>
        </w:rPr>
        <w:t>the C</w:t>
      </w:r>
      <w:r w:rsidR="007356D8">
        <w:rPr>
          <w:rFonts w:cs="Times New Roman"/>
        </w:rPr>
        <w:t xml:space="preserve">ollege of </w:t>
      </w:r>
      <w:r w:rsidR="00F12CC6">
        <w:rPr>
          <w:rFonts w:cs="Times New Roman"/>
        </w:rPr>
        <w:t>E</w:t>
      </w:r>
      <w:r w:rsidR="007356D8">
        <w:rPr>
          <w:rFonts w:cs="Times New Roman"/>
        </w:rPr>
        <w:t xml:space="preserve">ngineering </w:t>
      </w:r>
      <w:r w:rsidR="00F12CC6">
        <w:rPr>
          <w:rFonts w:cs="Times New Roman"/>
        </w:rPr>
        <w:t xml:space="preserve">described </w:t>
      </w:r>
      <w:r w:rsidR="00D8508F">
        <w:rPr>
          <w:rFonts w:cs="Times New Roman"/>
        </w:rPr>
        <w:t xml:space="preserve">how the library </w:t>
      </w:r>
      <w:r w:rsidR="00D8508F" w:rsidRPr="00FB61EB">
        <w:rPr>
          <w:rFonts w:cs="Times New Roman"/>
          <w:color w:val="000000"/>
        </w:rPr>
        <w:t xml:space="preserve">had an impact </w:t>
      </w:r>
      <w:r w:rsidR="00F12CC6" w:rsidRPr="00FB61EB">
        <w:rPr>
          <w:rFonts w:cs="Times New Roman"/>
          <w:color w:val="000000"/>
        </w:rPr>
        <w:t>on</w:t>
      </w:r>
      <w:r w:rsidR="00FA3595" w:rsidRPr="00FB61EB">
        <w:rPr>
          <w:rFonts w:cs="Times New Roman"/>
          <w:color w:val="000000"/>
        </w:rPr>
        <w:t xml:space="preserve"> </w:t>
      </w:r>
      <w:r w:rsidR="00D8508F">
        <w:rPr>
          <w:rFonts w:cs="Times New Roman"/>
        </w:rPr>
        <w:t>her academic</w:t>
      </w:r>
      <w:r w:rsidR="00F12CC6">
        <w:rPr>
          <w:rFonts w:cs="Times New Roman"/>
        </w:rPr>
        <w:t>s</w:t>
      </w:r>
      <w:r w:rsidR="007356D8">
        <w:rPr>
          <w:rFonts w:cs="Times New Roman"/>
        </w:rPr>
        <w:t xml:space="preserve">:  </w:t>
      </w:r>
    </w:p>
    <w:p w14:paraId="4E26A572" w14:textId="1A4D64B9" w:rsidR="00D47326" w:rsidRPr="003A7C68" w:rsidRDefault="00D47326" w:rsidP="003A7C68">
      <w:pPr>
        <w:widowControl w:val="0"/>
        <w:autoSpaceDE w:val="0"/>
        <w:autoSpaceDN w:val="0"/>
        <w:adjustRightInd w:val="0"/>
        <w:spacing w:line="480" w:lineRule="auto"/>
        <w:ind w:left="720"/>
        <w:rPr>
          <w:rFonts w:cs="Times New Roman"/>
          <w:i/>
        </w:rPr>
      </w:pPr>
      <w:r>
        <w:rPr>
          <w:rFonts w:ascii="Microsoft Sans Serif" w:hAnsi="Microsoft Sans Serif" w:cs="Microsoft Sans Serif"/>
          <w:sz w:val="17"/>
          <w:szCs w:val="17"/>
        </w:rPr>
        <w:t>“</w:t>
      </w:r>
      <w:r w:rsidR="002C2552">
        <w:rPr>
          <w:rFonts w:cs="Times New Roman"/>
          <w:i/>
        </w:rPr>
        <w:t xml:space="preserve">UIC </w:t>
      </w:r>
      <w:r w:rsidRPr="00D47326">
        <w:rPr>
          <w:rFonts w:cs="Times New Roman"/>
          <w:i/>
        </w:rPr>
        <w:t xml:space="preserve">library honestly helped me pass my courses. Many courses require evidence or MLA to back up your arguments in essays, etc. Without the help of </w:t>
      </w:r>
      <w:r w:rsidR="002C2552">
        <w:rPr>
          <w:rFonts w:cs="Times New Roman"/>
          <w:i/>
        </w:rPr>
        <w:t xml:space="preserve">UIC </w:t>
      </w:r>
      <w:r w:rsidRPr="00D47326">
        <w:rPr>
          <w:rFonts w:cs="Times New Roman"/>
          <w:i/>
        </w:rPr>
        <w:t xml:space="preserve">library resources, I wouldn’t know where I would be. I would 100% recommend relying on </w:t>
      </w:r>
      <w:r w:rsidR="002C2552">
        <w:rPr>
          <w:rFonts w:cs="Times New Roman"/>
          <w:i/>
        </w:rPr>
        <w:t>UIC</w:t>
      </w:r>
      <w:r w:rsidRPr="00D47326">
        <w:rPr>
          <w:rFonts w:cs="Times New Roman"/>
          <w:i/>
        </w:rPr>
        <w:t xml:space="preserve"> library.</w:t>
      </w:r>
      <w:r>
        <w:rPr>
          <w:rFonts w:cs="Times New Roman"/>
          <w:i/>
        </w:rPr>
        <w:t>”</w:t>
      </w:r>
    </w:p>
    <w:p w14:paraId="6D7AB878" w14:textId="50968A11" w:rsidR="00425EF2" w:rsidRDefault="00D8508F" w:rsidP="0021769A">
      <w:pPr>
        <w:spacing w:line="480" w:lineRule="auto"/>
        <w:rPr>
          <w:rFonts w:cs="Times New Roman"/>
        </w:rPr>
      </w:pPr>
      <w:r>
        <w:rPr>
          <w:rFonts w:cs="Times New Roman"/>
        </w:rPr>
        <w:t xml:space="preserve">Similarly, </w:t>
      </w:r>
      <w:r w:rsidR="00425EF2">
        <w:rPr>
          <w:rFonts w:cs="Times New Roman"/>
        </w:rPr>
        <w:t xml:space="preserve">a Hispanic female student from </w:t>
      </w:r>
      <w:r w:rsidR="009B1145">
        <w:rPr>
          <w:rFonts w:cs="Times New Roman"/>
        </w:rPr>
        <w:t xml:space="preserve">the </w:t>
      </w:r>
      <w:r w:rsidR="00D107D6">
        <w:rPr>
          <w:rFonts w:cs="Times New Roman"/>
        </w:rPr>
        <w:t xml:space="preserve">College of </w:t>
      </w:r>
      <w:r w:rsidR="00425EF2">
        <w:rPr>
          <w:rFonts w:cs="Times New Roman"/>
        </w:rPr>
        <w:t>Liberal Arts and Sciences commented:</w:t>
      </w:r>
    </w:p>
    <w:p w14:paraId="66346707" w14:textId="3BA34C40" w:rsidR="00425EF2" w:rsidRPr="003A7C68" w:rsidRDefault="00425EF2" w:rsidP="003A7C68">
      <w:pPr>
        <w:widowControl w:val="0"/>
        <w:autoSpaceDE w:val="0"/>
        <w:autoSpaceDN w:val="0"/>
        <w:adjustRightInd w:val="0"/>
        <w:spacing w:line="480" w:lineRule="auto"/>
        <w:ind w:left="720"/>
        <w:rPr>
          <w:rFonts w:cs="Times New Roman"/>
          <w:i/>
        </w:rPr>
      </w:pPr>
      <w:r>
        <w:rPr>
          <w:rFonts w:cs="Times New Roman"/>
          <w:i/>
        </w:rPr>
        <w:t>“</w:t>
      </w:r>
      <w:r w:rsidRPr="00425EF2">
        <w:rPr>
          <w:rFonts w:cs="Times New Roman"/>
          <w:i/>
        </w:rPr>
        <w:t xml:space="preserve">The library has positively impacted my coursework/ or research because it has provided </w:t>
      </w:r>
      <w:r w:rsidRPr="00425EF2">
        <w:rPr>
          <w:rFonts w:cs="Times New Roman"/>
          <w:i/>
        </w:rPr>
        <w:lastRenderedPageBreak/>
        <w:t>me with real and effective journals, articles, etc</w:t>
      </w:r>
      <w:r w:rsidR="00D83460">
        <w:rPr>
          <w:rFonts w:cs="Times New Roman"/>
          <w:i/>
        </w:rPr>
        <w:t>.</w:t>
      </w:r>
      <w:r w:rsidR="00786146">
        <w:rPr>
          <w:rFonts w:cs="Times New Roman"/>
          <w:i/>
        </w:rPr>
        <w:t xml:space="preserve"> </w:t>
      </w:r>
      <w:r w:rsidRPr="00425EF2">
        <w:rPr>
          <w:rFonts w:cs="Times New Roman"/>
          <w:i/>
        </w:rPr>
        <w:t>that could be used for assignments.</w:t>
      </w:r>
      <w:r>
        <w:rPr>
          <w:rFonts w:cs="Times New Roman"/>
          <w:i/>
        </w:rPr>
        <w:t>”</w:t>
      </w:r>
    </w:p>
    <w:p w14:paraId="025E2A3E" w14:textId="720542EC" w:rsidR="00560D16" w:rsidRDefault="00D17EBC" w:rsidP="0021769A">
      <w:pPr>
        <w:spacing w:line="480" w:lineRule="auto"/>
        <w:rPr>
          <w:rFonts w:cs="Times New Roman"/>
        </w:rPr>
      </w:pPr>
      <w:r>
        <w:rPr>
          <w:rFonts w:cs="Times New Roman"/>
        </w:rPr>
        <w:t>S</w:t>
      </w:r>
      <w:r w:rsidR="0080277A" w:rsidRPr="00C73156">
        <w:rPr>
          <w:rFonts w:cs="Times New Roman"/>
        </w:rPr>
        <w:t>ome students e</w:t>
      </w:r>
      <w:r w:rsidR="00425EF2">
        <w:rPr>
          <w:rFonts w:cs="Times New Roman"/>
        </w:rPr>
        <w:t>laborated how the</w:t>
      </w:r>
      <w:r w:rsidR="009B1145">
        <w:rPr>
          <w:rFonts w:cs="Times New Roman"/>
        </w:rPr>
        <w:t>ir</w:t>
      </w:r>
      <w:r w:rsidR="00425EF2">
        <w:rPr>
          <w:rFonts w:cs="Times New Roman"/>
        </w:rPr>
        <w:t xml:space="preserve"> library use </w:t>
      </w:r>
      <w:r w:rsidR="00425EF2" w:rsidRPr="00C943EE">
        <w:rPr>
          <w:rFonts w:cs="Times New Roman"/>
          <w:color w:val="000000"/>
        </w:rPr>
        <w:t>had an impact on</w:t>
      </w:r>
      <w:r w:rsidR="00FA3595" w:rsidRPr="00C943EE">
        <w:rPr>
          <w:rFonts w:cs="Times New Roman"/>
          <w:color w:val="000000"/>
        </w:rPr>
        <w:t xml:space="preserve"> </w:t>
      </w:r>
      <w:r w:rsidR="00425EF2">
        <w:rPr>
          <w:rFonts w:cs="Times New Roman"/>
        </w:rPr>
        <w:t xml:space="preserve">specific academic tasks. </w:t>
      </w:r>
      <w:r w:rsidR="00CC259B">
        <w:rPr>
          <w:rFonts w:cs="Times New Roman"/>
        </w:rPr>
        <w:t xml:space="preserve">For instance, </w:t>
      </w:r>
      <w:r w:rsidR="00560D16">
        <w:rPr>
          <w:rFonts w:cs="Times New Roman"/>
        </w:rPr>
        <w:t xml:space="preserve">one White female student from </w:t>
      </w:r>
      <w:r w:rsidR="009B1145">
        <w:rPr>
          <w:rFonts w:cs="Times New Roman"/>
        </w:rPr>
        <w:t xml:space="preserve">the </w:t>
      </w:r>
      <w:r w:rsidR="00D107D6">
        <w:rPr>
          <w:rFonts w:cs="Times New Roman"/>
        </w:rPr>
        <w:t xml:space="preserve">College of </w:t>
      </w:r>
      <w:r w:rsidR="00560D16">
        <w:rPr>
          <w:rFonts w:cs="Times New Roman"/>
        </w:rPr>
        <w:t>Liberal Arts and Sciences explained:</w:t>
      </w:r>
    </w:p>
    <w:p w14:paraId="7E2D72A2" w14:textId="68627905" w:rsidR="00560D16" w:rsidRPr="004E241B" w:rsidRDefault="00560D16" w:rsidP="00396FD3">
      <w:pPr>
        <w:spacing w:line="480" w:lineRule="auto"/>
        <w:ind w:left="720"/>
        <w:rPr>
          <w:rFonts w:cs="Times New Roman"/>
          <w:i/>
        </w:rPr>
      </w:pPr>
      <w:r w:rsidRPr="004E241B">
        <w:rPr>
          <w:rFonts w:cs="Times New Roman"/>
          <w:i/>
        </w:rPr>
        <w:t xml:space="preserve">“My research becomes more developed as I use the library resources. It provides me the opportunity to examine sources in which have information that I would never have thought about. Using these resources, it is known that the sources are reliable and with citations already done, it is a </w:t>
      </w:r>
      <w:r w:rsidR="00FE72A9" w:rsidRPr="004E241B">
        <w:rPr>
          <w:rFonts w:cs="Times New Roman"/>
          <w:i/>
        </w:rPr>
        <w:t>guaranteed</w:t>
      </w:r>
      <w:r w:rsidRPr="004E241B">
        <w:rPr>
          <w:rFonts w:cs="Times New Roman"/>
          <w:i/>
        </w:rPr>
        <w:t xml:space="preserve"> grade booster.”</w:t>
      </w:r>
    </w:p>
    <w:p w14:paraId="3DBF8C08" w14:textId="5572BA0E" w:rsidR="00E56297" w:rsidRDefault="00560D16" w:rsidP="0021769A">
      <w:pPr>
        <w:spacing w:line="480" w:lineRule="auto"/>
        <w:rPr>
          <w:rFonts w:cs="Times New Roman"/>
        </w:rPr>
      </w:pPr>
      <w:r>
        <w:rPr>
          <w:rFonts w:cs="Times New Roman"/>
        </w:rPr>
        <w:t xml:space="preserve">Other </w:t>
      </w:r>
      <w:r w:rsidR="00795A48">
        <w:rPr>
          <w:rFonts w:cs="Times New Roman"/>
        </w:rPr>
        <w:t xml:space="preserve">examples of the </w:t>
      </w:r>
      <w:r>
        <w:rPr>
          <w:rFonts w:cs="Times New Roman"/>
        </w:rPr>
        <w:t>library</w:t>
      </w:r>
      <w:r w:rsidR="00795A48">
        <w:rPr>
          <w:rFonts w:cs="Times New Roman"/>
        </w:rPr>
        <w:t>’s</w:t>
      </w:r>
      <w:r>
        <w:rPr>
          <w:rFonts w:cs="Times New Roman"/>
        </w:rPr>
        <w:t xml:space="preserve"> impact on </w:t>
      </w:r>
      <w:r w:rsidR="00AC7700">
        <w:t>first-year students’</w:t>
      </w:r>
      <w:r w:rsidR="00795A48">
        <w:rPr>
          <w:rFonts w:cs="Times New Roman"/>
        </w:rPr>
        <w:t xml:space="preserve"> </w:t>
      </w:r>
      <w:r>
        <w:rPr>
          <w:rFonts w:cs="Times New Roman"/>
        </w:rPr>
        <w:t>academics include</w:t>
      </w:r>
      <w:r w:rsidR="00FC79B4">
        <w:rPr>
          <w:rFonts w:cs="Times New Roman"/>
        </w:rPr>
        <w:t>:</w:t>
      </w:r>
      <w:r>
        <w:rPr>
          <w:rFonts w:cs="Times New Roman"/>
        </w:rPr>
        <w:t xml:space="preserve"> “</w:t>
      </w:r>
      <w:r w:rsidRPr="00C73156">
        <w:rPr>
          <w:rFonts w:cs="Times New Roman"/>
          <w:i/>
        </w:rPr>
        <w:t>reach my full potential and aided me with the work I needed to be successful</w:t>
      </w:r>
      <w:r w:rsidR="008912A9">
        <w:rPr>
          <w:rFonts w:cs="Times New Roman"/>
          <w:i/>
        </w:rPr>
        <w:t xml:space="preserve"> </w:t>
      </w:r>
      <w:r w:rsidR="008912A9" w:rsidRPr="008912A9">
        <w:rPr>
          <w:rFonts w:cs="Times New Roman"/>
        </w:rPr>
        <w:t>(Asian, Male, College of Liberal Arts and Sciences)</w:t>
      </w:r>
      <w:r w:rsidR="00FC79B4">
        <w:rPr>
          <w:rFonts w:cs="Times New Roman"/>
          <w:i/>
        </w:rPr>
        <w:t>,</w:t>
      </w:r>
      <w:r w:rsidRPr="00C73156">
        <w:rPr>
          <w:rFonts w:cs="Times New Roman"/>
          <w:i/>
        </w:rPr>
        <w:t>”</w:t>
      </w:r>
      <w:r>
        <w:rPr>
          <w:rFonts w:cs="Times New Roman"/>
        </w:rPr>
        <w:t xml:space="preserve"> “</w:t>
      </w:r>
      <w:r w:rsidRPr="003F22D6">
        <w:rPr>
          <w:rFonts w:cs="Times New Roman"/>
          <w:i/>
        </w:rPr>
        <w:t xml:space="preserve">improved </w:t>
      </w:r>
      <w:r w:rsidR="008912A9">
        <w:rPr>
          <w:rFonts w:cs="Times New Roman"/>
          <w:i/>
        </w:rPr>
        <w:t xml:space="preserve">the </w:t>
      </w:r>
      <w:r w:rsidRPr="003F22D6">
        <w:rPr>
          <w:rFonts w:cs="Times New Roman"/>
          <w:i/>
        </w:rPr>
        <w:t xml:space="preserve">quality of </w:t>
      </w:r>
      <w:r w:rsidR="008912A9">
        <w:rPr>
          <w:rFonts w:cs="Times New Roman"/>
          <w:i/>
        </w:rPr>
        <w:t xml:space="preserve">my </w:t>
      </w:r>
      <w:r w:rsidRPr="003F22D6">
        <w:rPr>
          <w:rFonts w:cs="Times New Roman"/>
          <w:i/>
        </w:rPr>
        <w:t>paper</w:t>
      </w:r>
      <w:r w:rsidR="008912A9">
        <w:rPr>
          <w:rFonts w:cs="Times New Roman"/>
          <w:i/>
        </w:rPr>
        <w:t xml:space="preserve">s </w:t>
      </w:r>
      <w:r w:rsidR="008912A9" w:rsidRPr="008912A9">
        <w:rPr>
          <w:rFonts w:cs="Times New Roman"/>
        </w:rPr>
        <w:t>(Black/African American, Female, College of Liberal Arts and Sciences)</w:t>
      </w:r>
      <w:r>
        <w:rPr>
          <w:rFonts w:cs="Times New Roman"/>
          <w:i/>
        </w:rPr>
        <w:t>,</w:t>
      </w:r>
      <w:r>
        <w:rPr>
          <w:rFonts w:cs="Times New Roman"/>
        </w:rPr>
        <w:t>” and “</w:t>
      </w:r>
      <w:r w:rsidRPr="00560D16">
        <w:rPr>
          <w:rFonts w:cs="Times New Roman"/>
          <w:i/>
        </w:rPr>
        <w:t>without the library I would have failed</w:t>
      </w:r>
      <w:r w:rsidR="008912A9">
        <w:rPr>
          <w:rFonts w:cs="Times New Roman"/>
          <w:i/>
        </w:rPr>
        <w:t xml:space="preserve"> </w:t>
      </w:r>
      <w:r w:rsidR="008912A9" w:rsidRPr="008912A9">
        <w:rPr>
          <w:rFonts w:cs="Times New Roman"/>
        </w:rPr>
        <w:t>(Black/African American, Female, College of Liberal Arts and Sciences)</w:t>
      </w:r>
      <w:r w:rsidR="009163E5">
        <w:rPr>
          <w:rFonts w:cs="Times New Roman"/>
          <w:i/>
        </w:rPr>
        <w:t>.</w:t>
      </w:r>
      <w:r>
        <w:rPr>
          <w:rFonts w:cs="Times New Roman"/>
        </w:rPr>
        <w:t>”</w:t>
      </w:r>
    </w:p>
    <w:p w14:paraId="7A729A9E" w14:textId="341A1C8A" w:rsidR="0080277A" w:rsidRDefault="00D17EBC" w:rsidP="003A7C68">
      <w:pPr>
        <w:spacing w:line="480" w:lineRule="auto"/>
        <w:ind w:firstLine="720"/>
        <w:rPr>
          <w:rFonts w:cs="Times New Roman"/>
        </w:rPr>
      </w:pPr>
      <w:r>
        <w:rPr>
          <w:rFonts w:cs="Times New Roman"/>
        </w:rPr>
        <w:t xml:space="preserve">While most of the </w:t>
      </w:r>
      <w:r w:rsidR="00AC7700">
        <w:t xml:space="preserve">first-year students </w:t>
      </w:r>
      <w:r w:rsidR="00E25F9B">
        <w:t>(6</w:t>
      </w:r>
      <w:r w:rsidR="0065754D">
        <w:t>4</w:t>
      </w:r>
      <w:r w:rsidR="00E25F9B">
        <w:t xml:space="preserve">%) </w:t>
      </w:r>
      <w:r>
        <w:rPr>
          <w:rFonts w:cs="Times New Roman"/>
        </w:rPr>
        <w:t xml:space="preserve">commented that </w:t>
      </w:r>
      <w:r w:rsidR="00BE04CB">
        <w:rPr>
          <w:rFonts w:cs="Times New Roman"/>
        </w:rPr>
        <w:t xml:space="preserve">the </w:t>
      </w:r>
      <w:r>
        <w:rPr>
          <w:rFonts w:cs="Times New Roman"/>
        </w:rPr>
        <w:t xml:space="preserve">library helped their coursework or research, </w:t>
      </w:r>
      <w:r w:rsidR="00E25F9B">
        <w:rPr>
          <w:rFonts w:cs="Times New Roman"/>
        </w:rPr>
        <w:t>three</w:t>
      </w:r>
      <w:r w:rsidR="0080277A">
        <w:rPr>
          <w:rFonts w:cs="Times New Roman"/>
        </w:rPr>
        <w:t xml:space="preserve"> students stated that </w:t>
      </w:r>
      <w:r w:rsidR="00BE04CB">
        <w:rPr>
          <w:rFonts w:cs="Times New Roman"/>
        </w:rPr>
        <w:t xml:space="preserve">the </w:t>
      </w:r>
      <w:r w:rsidR="0080277A">
        <w:rPr>
          <w:rFonts w:cs="Times New Roman"/>
        </w:rPr>
        <w:t xml:space="preserve">library did not </w:t>
      </w:r>
      <w:r w:rsidR="0080277A" w:rsidRPr="004E241B">
        <w:rPr>
          <w:rFonts w:cs="Times New Roman"/>
          <w:color w:val="000000"/>
        </w:rPr>
        <w:t>have an impact on</w:t>
      </w:r>
      <w:r w:rsidR="00FA3595" w:rsidRPr="004E241B">
        <w:rPr>
          <w:rFonts w:cs="Times New Roman"/>
          <w:color w:val="000000"/>
        </w:rPr>
        <w:t xml:space="preserve"> </w:t>
      </w:r>
      <w:r w:rsidR="0080277A">
        <w:rPr>
          <w:rFonts w:cs="Times New Roman"/>
        </w:rPr>
        <w:t xml:space="preserve">their coursework or research because their courses do not require library </w:t>
      </w:r>
      <w:proofErr w:type="gramStart"/>
      <w:r w:rsidR="0080277A">
        <w:rPr>
          <w:rFonts w:cs="Times New Roman"/>
        </w:rPr>
        <w:t>resources</w:t>
      </w:r>
      <w:proofErr w:type="gramEnd"/>
      <w:r w:rsidR="0080277A">
        <w:rPr>
          <w:rFonts w:cs="Times New Roman"/>
        </w:rPr>
        <w:t xml:space="preserve"> or they did not visit the library due to </w:t>
      </w:r>
      <w:r w:rsidR="00F24B0E">
        <w:rPr>
          <w:rFonts w:cs="Times New Roman"/>
        </w:rPr>
        <w:t xml:space="preserve">concerns about </w:t>
      </w:r>
      <w:r w:rsidR="0080277A">
        <w:rPr>
          <w:rFonts w:cs="Times New Roman"/>
        </w:rPr>
        <w:t>COVID-19.</w:t>
      </w:r>
      <w:r w:rsidR="003B58B0">
        <w:rPr>
          <w:rFonts w:cs="Times New Roman"/>
        </w:rPr>
        <w:t xml:space="preserve"> </w:t>
      </w:r>
      <w:r>
        <w:rPr>
          <w:rFonts w:cs="Times New Roman"/>
        </w:rPr>
        <w:t>For instance, a</w:t>
      </w:r>
      <w:r w:rsidR="00D94A62" w:rsidRPr="00D94A62">
        <w:rPr>
          <w:rFonts w:cs="Times New Roman"/>
        </w:rPr>
        <w:t xml:space="preserve"> Black/African American female student from </w:t>
      </w:r>
      <w:r w:rsidR="00BE04CB">
        <w:rPr>
          <w:rFonts w:cs="Times New Roman"/>
        </w:rPr>
        <w:t xml:space="preserve">the </w:t>
      </w:r>
      <w:r w:rsidR="00D94A62" w:rsidRPr="00D94A62">
        <w:rPr>
          <w:rFonts w:cs="Times New Roman"/>
        </w:rPr>
        <w:t>Liberal Arts and Sciences</w:t>
      </w:r>
      <w:r w:rsidR="00BE04CB">
        <w:rPr>
          <w:rFonts w:cs="Times New Roman"/>
        </w:rPr>
        <w:t xml:space="preserve"> College stated:</w:t>
      </w:r>
      <w:r w:rsidR="00D94A62">
        <w:rPr>
          <w:rFonts w:cs="Times New Roman"/>
          <w:i/>
        </w:rPr>
        <w:t xml:space="preserve"> “</w:t>
      </w:r>
      <w:r w:rsidR="003B58B0" w:rsidRPr="00D94A62">
        <w:rPr>
          <w:rFonts w:cs="Times New Roman"/>
          <w:i/>
        </w:rPr>
        <w:t xml:space="preserve">I don't think it had much impact, since I've never been in the </w:t>
      </w:r>
      <w:r w:rsidR="00A51B68">
        <w:rPr>
          <w:rFonts w:cs="Times New Roman"/>
          <w:i/>
        </w:rPr>
        <w:t>UIC</w:t>
      </w:r>
      <w:r w:rsidR="009A40E6" w:rsidRPr="00D94A62">
        <w:rPr>
          <w:rFonts w:cs="Times New Roman"/>
          <w:i/>
        </w:rPr>
        <w:t xml:space="preserve"> </w:t>
      </w:r>
      <w:r w:rsidR="003B58B0" w:rsidRPr="00D94A62">
        <w:rPr>
          <w:rFonts w:cs="Times New Roman"/>
          <w:i/>
        </w:rPr>
        <w:t>library and only use their services very minimally now.</w:t>
      </w:r>
      <w:r w:rsidR="00D94A62">
        <w:rPr>
          <w:rFonts w:cs="Times New Roman"/>
          <w:i/>
        </w:rPr>
        <w:t>”</w:t>
      </w:r>
    </w:p>
    <w:p w14:paraId="4AC3CA09" w14:textId="7FAEAF48" w:rsidR="00E56297" w:rsidRPr="003A7C68" w:rsidRDefault="008921F6" w:rsidP="003A7C68">
      <w:pPr>
        <w:pStyle w:val="Heading3"/>
        <w:spacing w:line="480" w:lineRule="auto"/>
      </w:pPr>
      <w:r>
        <w:t xml:space="preserve">Theme 2: </w:t>
      </w:r>
      <w:r w:rsidR="00425EF2">
        <w:t xml:space="preserve">Online </w:t>
      </w:r>
      <w:r w:rsidR="00A5768B">
        <w:t>r</w:t>
      </w:r>
      <w:r w:rsidR="00E56297" w:rsidRPr="00671961">
        <w:t>esources</w:t>
      </w:r>
      <w:r w:rsidR="00E56297" w:rsidRPr="00E56297">
        <w:t xml:space="preserve"> </w:t>
      </w:r>
      <w:r w:rsidR="007E4A0F">
        <w:t xml:space="preserve">and </w:t>
      </w:r>
      <w:r w:rsidR="00A5768B">
        <w:t>s</w:t>
      </w:r>
      <w:r w:rsidR="007E4A0F">
        <w:t xml:space="preserve">ervices </w:t>
      </w:r>
      <w:r w:rsidR="00E56297" w:rsidRPr="0057124F">
        <w:rPr>
          <w:color w:val="000000"/>
        </w:rPr>
        <w:t>impacting</w:t>
      </w:r>
      <w:r w:rsidR="00FA3595" w:rsidRPr="0057124F">
        <w:rPr>
          <w:color w:val="000000"/>
        </w:rPr>
        <w:t xml:space="preserve"> </w:t>
      </w:r>
      <w:r w:rsidR="00E56297" w:rsidRPr="00E56297">
        <w:t>students’ coursework and research</w:t>
      </w:r>
    </w:p>
    <w:p w14:paraId="1E381A8B" w14:textId="166BB1EE" w:rsidR="00D8508F" w:rsidRPr="003A7C68" w:rsidRDefault="001F6BD3" w:rsidP="003A7C68">
      <w:pPr>
        <w:spacing w:line="480" w:lineRule="auto"/>
        <w:rPr>
          <w:rFonts w:cs="Times New Roman"/>
        </w:rPr>
      </w:pPr>
      <w:r>
        <w:rPr>
          <w:rFonts w:cs="Times New Roman"/>
        </w:rPr>
        <w:t>When describing the library</w:t>
      </w:r>
      <w:r w:rsidR="00C373A8">
        <w:rPr>
          <w:rFonts w:cs="Times New Roman"/>
        </w:rPr>
        <w:t>’s</w:t>
      </w:r>
      <w:r>
        <w:rPr>
          <w:rFonts w:cs="Times New Roman"/>
        </w:rPr>
        <w:t xml:space="preserve"> impact on their coursework or research, </w:t>
      </w:r>
      <w:r w:rsidR="00E25F9B">
        <w:t xml:space="preserve">about 43% </w:t>
      </w:r>
      <w:r w:rsidR="00DB22DD">
        <w:t xml:space="preserve">first-year students </w:t>
      </w:r>
      <w:r w:rsidR="005E7D0F">
        <w:rPr>
          <w:rFonts w:cs="Times New Roman"/>
        </w:rPr>
        <w:t>mentioned</w:t>
      </w:r>
      <w:r>
        <w:rPr>
          <w:rFonts w:cs="Times New Roman"/>
        </w:rPr>
        <w:t xml:space="preserve"> </w:t>
      </w:r>
      <w:r w:rsidR="005E7D0F">
        <w:rPr>
          <w:rFonts w:cs="Times New Roman"/>
        </w:rPr>
        <w:t>accessing online library resources such as</w:t>
      </w:r>
      <w:r w:rsidR="00B9344F">
        <w:rPr>
          <w:rFonts w:cs="Times New Roman"/>
        </w:rPr>
        <w:t xml:space="preserve"> </w:t>
      </w:r>
      <w:r w:rsidR="00857047">
        <w:rPr>
          <w:rFonts w:cs="Times New Roman"/>
        </w:rPr>
        <w:t>databases, journal articles</w:t>
      </w:r>
      <w:r w:rsidR="00E56297" w:rsidRPr="00486595">
        <w:rPr>
          <w:rFonts w:cs="Times New Roman"/>
        </w:rPr>
        <w:t>, r</w:t>
      </w:r>
      <w:r w:rsidR="00857047">
        <w:rPr>
          <w:rFonts w:cs="Times New Roman"/>
        </w:rPr>
        <w:t>esources</w:t>
      </w:r>
      <w:r w:rsidR="00E56297" w:rsidRPr="00486595">
        <w:rPr>
          <w:rFonts w:cs="Times New Roman"/>
        </w:rPr>
        <w:t xml:space="preserve">, </w:t>
      </w:r>
      <w:r w:rsidR="00C373A8">
        <w:rPr>
          <w:rFonts w:cs="Times New Roman"/>
        </w:rPr>
        <w:t xml:space="preserve">the </w:t>
      </w:r>
      <w:r w:rsidR="00E56297" w:rsidRPr="00486595">
        <w:rPr>
          <w:rFonts w:cs="Times New Roman"/>
        </w:rPr>
        <w:t>library website</w:t>
      </w:r>
      <w:r w:rsidR="00044A5C">
        <w:rPr>
          <w:rFonts w:cs="Times New Roman"/>
        </w:rPr>
        <w:t>,</w:t>
      </w:r>
      <w:r w:rsidR="00E56297" w:rsidRPr="00486595">
        <w:rPr>
          <w:rFonts w:cs="Times New Roman"/>
        </w:rPr>
        <w:t xml:space="preserve"> </w:t>
      </w:r>
      <w:r w:rsidR="00857047">
        <w:rPr>
          <w:rFonts w:cs="Times New Roman"/>
        </w:rPr>
        <w:t>and online library</w:t>
      </w:r>
      <w:r w:rsidR="00E56297" w:rsidRPr="00486595">
        <w:rPr>
          <w:rFonts w:cs="Times New Roman"/>
        </w:rPr>
        <w:t>. As with the earl</w:t>
      </w:r>
      <w:r w:rsidR="00B9344F">
        <w:rPr>
          <w:rFonts w:cs="Times New Roman"/>
        </w:rPr>
        <w:t>ier findings</w:t>
      </w:r>
      <w:r w:rsidR="000D33F0">
        <w:rPr>
          <w:rFonts w:cs="Times New Roman"/>
        </w:rPr>
        <w:t xml:space="preserve"> from quantitative </w:t>
      </w:r>
      <w:r w:rsidR="000D33F0">
        <w:rPr>
          <w:rFonts w:cs="Times New Roman"/>
        </w:rPr>
        <w:lastRenderedPageBreak/>
        <w:t>data</w:t>
      </w:r>
      <w:r w:rsidR="00B9344F">
        <w:rPr>
          <w:rFonts w:cs="Times New Roman"/>
        </w:rPr>
        <w:t xml:space="preserve">, </w:t>
      </w:r>
      <w:r w:rsidR="00E56297" w:rsidRPr="00486595">
        <w:rPr>
          <w:rFonts w:cs="Times New Roman"/>
        </w:rPr>
        <w:t>databases</w:t>
      </w:r>
      <w:r w:rsidR="00B9344F">
        <w:rPr>
          <w:rFonts w:cs="Times New Roman"/>
        </w:rPr>
        <w:t xml:space="preserve"> and journal articles</w:t>
      </w:r>
      <w:r w:rsidR="00E56297" w:rsidRPr="00486595">
        <w:rPr>
          <w:rFonts w:cs="Times New Roman"/>
        </w:rPr>
        <w:t xml:space="preserve"> were the most impactful resources for</w:t>
      </w:r>
      <w:r w:rsidR="00B9344F">
        <w:rPr>
          <w:rFonts w:cs="Times New Roman"/>
        </w:rPr>
        <w:t xml:space="preserve"> their course work or research. A </w:t>
      </w:r>
      <w:r w:rsidR="002C44D5">
        <w:rPr>
          <w:rFonts w:cs="Times New Roman"/>
        </w:rPr>
        <w:t xml:space="preserve">Hispanic male student from </w:t>
      </w:r>
      <w:r w:rsidR="00D642D5">
        <w:rPr>
          <w:rFonts w:cs="Times New Roman"/>
        </w:rPr>
        <w:t xml:space="preserve">the </w:t>
      </w:r>
      <w:r w:rsidR="002C44D5">
        <w:rPr>
          <w:rFonts w:cs="Times New Roman"/>
        </w:rPr>
        <w:t xml:space="preserve">Liberal Arts and Sciences </w:t>
      </w:r>
      <w:r w:rsidR="00D642D5">
        <w:rPr>
          <w:rFonts w:cs="Times New Roman"/>
        </w:rPr>
        <w:t>C</w:t>
      </w:r>
      <w:r w:rsidR="002C44D5">
        <w:rPr>
          <w:rFonts w:cs="Times New Roman"/>
        </w:rPr>
        <w:t xml:space="preserve">ollege </w:t>
      </w:r>
      <w:r w:rsidR="00B9344F">
        <w:rPr>
          <w:rFonts w:cs="Times New Roman"/>
        </w:rPr>
        <w:t>explained:</w:t>
      </w:r>
    </w:p>
    <w:p w14:paraId="23AEB254" w14:textId="6D0000BD" w:rsidR="00425EF2" w:rsidRPr="003A7C68" w:rsidRDefault="00D8508F" w:rsidP="003A7C68">
      <w:pPr>
        <w:widowControl w:val="0"/>
        <w:autoSpaceDE w:val="0"/>
        <w:autoSpaceDN w:val="0"/>
        <w:adjustRightInd w:val="0"/>
        <w:spacing w:line="480" w:lineRule="auto"/>
        <w:ind w:left="720"/>
        <w:rPr>
          <w:rFonts w:cs="Times New Roman"/>
          <w:i/>
        </w:rPr>
      </w:pPr>
      <w:r>
        <w:rPr>
          <w:rFonts w:cs="Times New Roman"/>
          <w:i/>
        </w:rPr>
        <w:t>“</w:t>
      </w:r>
      <w:r w:rsidRPr="00D8508F">
        <w:rPr>
          <w:rFonts w:cs="Times New Roman"/>
          <w:i/>
        </w:rPr>
        <w:t xml:space="preserve">The </w:t>
      </w:r>
      <w:r w:rsidR="000F0DEB">
        <w:rPr>
          <w:rFonts w:cs="Times New Roman"/>
          <w:i/>
        </w:rPr>
        <w:t>UIC</w:t>
      </w:r>
      <w:r w:rsidR="009A40E6" w:rsidRPr="00D8508F">
        <w:rPr>
          <w:rFonts w:cs="Times New Roman"/>
          <w:i/>
        </w:rPr>
        <w:t xml:space="preserve"> </w:t>
      </w:r>
      <w:r w:rsidRPr="00D8508F">
        <w:rPr>
          <w:rFonts w:cs="Times New Roman"/>
          <w:i/>
        </w:rPr>
        <w:t>Library helped me complete research on various assignments throughout the course of my Freshman Year. The databases were extremely helpful in finding information and they were easy to use.</w:t>
      </w:r>
      <w:r>
        <w:rPr>
          <w:rFonts w:cs="Times New Roman"/>
          <w:i/>
        </w:rPr>
        <w:t>”</w:t>
      </w:r>
    </w:p>
    <w:p w14:paraId="12E79B60" w14:textId="68C5B3E5" w:rsidR="004C7F83" w:rsidRDefault="002C44D5" w:rsidP="0021769A">
      <w:pPr>
        <w:widowControl w:val="0"/>
        <w:autoSpaceDE w:val="0"/>
        <w:autoSpaceDN w:val="0"/>
        <w:adjustRightInd w:val="0"/>
        <w:spacing w:line="480" w:lineRule="auto"/>
        <w:rPr>
          <w:rFonts w:cs="Times New Roman"/>
        </w:rPr>
      </w:pPr>
      <w:r w:rsidRPr="005A4EAC">
        <w:rPr>
          <w:rFonts w:cs="Times New Roman"/>
        </w:rPr>
        <w:t xml:space="preserve">Also, </w:t>
      </w:r>
      <w:r w:rsidR="0052495A">
        <w:rPr>
          <w:rFonts w:cs="Times New Roman"/>
        </w:rPr>
        <w:t>six</w:t>
      </w:r>
      <w:r w:rsidR="0052495A" w:rsidRPr="005A4EAC">
        <w:rPr>
          <w:rFonts w:cs="Times New Roman"/>
        </w:rPr>
        <w:t xml:space="preserve"> </w:t>
      </w:r>
      <w:r w:rsidR="007537C3" w:rsidRPr="005A4EAC">
        <w:rPr>
          <w:rFonts w:cs="Times New Roman"/>
        </w:rPr>
        <w:t xml:space="preserve">students </w:t>
      </w:r>
      <w:r w:rsidR="00D642D5">
        <w:rPr>
          <w:rFonts w:cs="Times New Roman"/>
        </w:rPr>
        <w:t>explained</w:t>
      </w:r>
      <w:r w:rsidR="00D642D5" w:rsidRPr="005A4EAC">
        <w:rPr>
          <w:rFonts w:cs="Times New Roman"/>
        </w:rPr>
        <w:t xml:space="preserve"> </w:t>
      </w:r>
      <w:r w:rsidR="007537C3" w:rsidRPr="005A4EAC">
        <w:rPr>
          <w:rFonts w:cs="Times New Roman"/>
        </w:rPr>
        <w:t>why those library resources were important for their coursework or research</w:t>
      </w:r>
      <w:r w:rsidR="004C7F83">
        <w:rPr>
          <w:rFonts w:cs="Times New Roman"/>
        </w:rPr>
        <w:t>. It is because those resources are “</w:t>
      </w:r>
      <w:r w:rsidR="004C7F83" w:rsidRPr="00986EAC">
        <w:rPr>
          <w:rFonts w:cs="Times New Roman"/>
          <w:i/>
        </w:rPr>
        <w:t>credible</w:t>
      </w:r>
      <w:r w:rsidR="00A5768B">
        <w:rPr>
          <w:rFonts w:cs="Times New Roman"/>
          <w:i/>
        </w:rPr>
        <w:t>,</w:t>
      </w:r>
      <w:r w:rsidR="004C7F83">
        <w:rPr>
          <w:rFonts w:cs="Times New Roman"/>
          <w:i/>
        </w:rPr>
        <w:t xml:space="preserve">” </w:t>
      </w:r>
      <w:r w:rsidR="004C7F83" w:rsidRPr="005A4EAC">
        <w:rPr>
          <w:rFonts w:cs="Times New Roman"/>
        </w:rPr>
        <w:t>“</w:t>
      </w:r>
      <w:r w:rsidR="004C7F83" w:rsidRPr="00986EAC">
        <w:rPr>
          <w:rFonts w:cs="Times New Roman"/>
          <w:i/>
        </w:rPr>
        <w:t>accurate</w:t>
      </w:r>
      <w:r w:rsidR="00A5768B">
        <w:rPr>
          <w:rFonts w:cs="Times New Roman"/>
          <w:i/>
        </w:rPr>
        <w:t>,</w:t>
      </w:r>
      <w:r w:rsidR="004C7F83" w:rsidRPr="005A4EAC">
        <w:rPr>
          <w:rFonts w:cs="Times New Roman"/>
        </w:rPr>
        <w:t>” “</w:t>
      </w:r>
      <w:r w:rsidR="004C7F83" w:rsidRPr="00986EAC">
        <w:rPr>
          <w:rFonts w:cs="Times New Roman"/>
          <w:i/>
        </w:rPr>
        <w:t>reliable</w:t>
      </w:r>
      <w:r w:rsidR="004C7F83" w:rsidRPr="005A4EAC">
        <w:rPr>
          <w:rFonts w:cs="Times New Roman"/>
        </w:rPr>
        <w:t>”</w:t>
      </w:r>
      <w:r w:rsidR="00601540">
        <w:rPr>
          <w:rFonts w:cs="Times New Roman"/>
        </w:rPr>
        <w:t xml:space="preserve"> and</w:t>
      </w:r>
      <w:r w:rsidR="004C7F83">
        <w:rPr>
          <w:rFonts w:cs="Times New Roman"/>
        </w:rPr>
        <w:t xml:space="preserve"> </w:t>
      </w:r>
      <w:r w:rsidR="004C7F83" w:rsidRPr="005A4EAC">
        <w:rPr>
          <w:rFonts w:cs="Times New Roman"/>
        </w:rPr>
        <w:t>“</w:t>
      </w:r>
      <w:r w:rsidR="004C7F83" w:rsidRPr="00986EAC">
        <w:rPr>
          <w:rFonts w:cs="Times New Roman"/>
          <w:i/>
        </w:rPr>
        <w:t>peer-reviewed</w:t>
      </w:r>
      <w:r w:rsidR="00A5768B">
        <w:rPr>
          <w:rFonts w:cs="Times New Roman"/>
          <w:i/>
        </w:rPr>
        <w:t>.</w:t>
      </w:r>
      <w:r w:rsidR="004C7F83" w:rsidRPr="005A4EAC">
        <w:rPr>
          <w:rFonts w:cs="Times New Roman"/>
        </w:rPr>
        <w:t>”</w:t>
      </w:r>
      <w:r w:rsidR="00B65999">
        <w:rPr>
          <w:rFonts w:cs="Times New Roman"/>
        </w:rPr>
        <w:t xml:space="preserve"> </w:t>
      </w:r>
      <w:r w:rsidR="004C7F83">
        <w:rPr>
          <w:rFonts w:cs="Times New Roman"/>
        </w:rPr>
        <w:t xml:space="preserve">One </w:t>
      </w:r>
      <w:r w:rsidR="004653B3">
        <w:rPr>
          <w:rFonts w:cs="Times New Roman"/>
        </w:rPr>
        <w:t xml:space="preserve">Asian </w:t>
      </w:r>
      <w:r w:rsidR="004C7F83" w:rsidRPr="004653B3">
        <w:rPr>
          <w:rFonts w:cs="Times New Roman"/>
        </w:rPr>
        <w:t>male</w:t>
      </w:r>
      <w:r w:rsidR="004C7F83">
        <w:rPr>
          <w:rFonts w:cs="Times New Roman"/>
        </w:rPr>
        <w:t xml:space="preserve"> student from </w:t>
      </w:r>
      <w:r w:rsidR="00601540">
        <w:rPr>
          <w:rFonts w:cs="Times New Roman"/>
        </w:rPr>
        <w:t xml:space="preserve">the </w:t>
      </w:r>
      <w:r w:rsidR="004C7F83">
        <w:rPr>
          <w:rFonts w:cs="Times New Roman"/>
        </w:rPr>
        <w:t xml:space="preserve">Architecture, Design and Arts </w:t>
      </w:r>
      <w:r w:rsidR="00601540">
        <w:rPr>
          <w:rFonts w:cs="Times New Roman"/>
        </w:rPr>
        <w:t>C</w:t>
      </w:r>
      <w:r w:rsidR="004C7F83">
        <w:rPr>
          <w:rFonts w:cs="Times New Roman"/>
        </w:rPr>
        <w:t>ollege explained the importance of accessing online resources:</w:t>
      </w:r>
    </w:p>
    <w:p w14:paraId="4368FE77" w14:textId="6EDD98B5" w:rsidR="002C44D5" w:rsidRPr="003A7C68" w:rsidRDefault="004C7F83" w:rsidP="003A7C68">
      <w:pPr>
        <w:widowControl w:val="0"/>
        <w:autoSpaceDE w:val="0"/>
        <w:autoSpaceDN w:val="0"/>
        <w:adjustRightInd w:val="0"/>
        <w:spacing w:line="480" w:lineRule="auto"/>
        <w:ind w:left="720"/>
        <w:rPr>
          <w:rFonts w:cs="Times New Roman"/>
          <w:i/>
        </w:rPr>
      </w:pPr>
      <w:r w:rsidRPr="004C7F83">
        <w:rPr>
          <w:rFonts w:cs="Times New Roman"/>
          <w:i/>
        </w:rPr>
        <w:t xml:space="preserve">“It helped me be able to find articles and many much more resources online that couldn't be accessed or be found anywhere easily all in one place. And yet the library has a lot of information that could be used accessibly anywhere online so its portable online whenever I need help on finding some things online and not able to find it on </w:t>
      </w:r>
      <w:r w:rsidR="00EE20FC">
        <w:rPr>
          <w:rFonts w:cs="Times New Roman"/>
          <w:i/>
        </w:rPr>
        <w:t>G</w:t>
      </w:r>
      <w:r w:rsidRPr="004C7F83">
        <w:rPr>
          <w:rFonts w:cs="Times New Roman"/>
          <w:i/>
        </w:rPr>
        <w:t>oogle or so.”</w:t>
      </w:r>
    </w:p>
    <w:p w14:paraId="360BDD11" w14:textId="391D9E76" w:rsidR="00F5023C" w:rsidRDefault="00E267EA" w:rsidP="003A7C68">
      <w:pPr>
        <w:widowControl w:val="0"/>
        <w:autoSpaceDE w:val="0"/>
        <w:autoSpaceDN w:val="0"/>
        <w:adjustRightInd w:val="0"/>
        <w:spacing w:line="480" w:lineRule="auto"/>
        <w:ind w:firstLine="720"/>
        <w:rPr>
          <w:rFonts w:cs="Times New Roman"/>
        </w:rPr>
      </w:pPr>
      <w:r>
        <w:rPr>
          <w:rFonts w:cs="Times New Roman"/>
        </w:rPr>
        <w:t xml:space="preserve">While most </w:t>
      </w:r>
      <w:r w:rsidR="00DE2BFE">
        <w:t>first-year students</w:t>
      </w:r>
      <w:r>
        <w:rPr>
          <w:rFonts w:cs="Times New Roman"/>
        </w:rPr>
        <w:t xml:space="preserve"> </w:t>
      </w:r>
      <w:r w:rsidR="002E25E2">
        <w:rPr>
          <w:rFonts w:cs="Times New Roman"/>
        </w:rPr>
        <w:t xml:space="preserve">acknowledged accessing databases and journal articles </w:t>
      </w:r>
      <w:r w:rsidR="00E33A9E">
        <w:rPr>
          <w:rFonts w:cs="Times New Roman"/>
        </w:rPr>
        <w:t xml:space="preserve">was </w:t>
      </w:r>
      <w:r w:rsidR="002E25E2">
        <w:rPr>
          <w:rFonts w:cs="Times New Roman"/>
        </w:rPr>
        <w:t>important for their coursework or research</w:t>
      </w:r>
      <w:r w:rsidR="002E25E2" w:rsidRPr="0056191B">
        <w:rPr>
          <w:rFonts w:cs="Times New Roman"/>
        </w:rPr>
        <w:t xml:space="preserve">, </w:t>
      </w:r>
      <w:r w:rsidR="0056191B" w:rsidRPr="0056191B">
        <w:rPr>
          <w:rFonts w:cs="Times New Roman"/>
        </w:rPr>
        <w:t>three</w:t>
      </w:r>
      <w:r w:rsidR="002E25E2" w:rsidRPr="0056191B">
        <w:rPr>
          <w:rFonts w:cs="Times New Roman"/>
        </w:rPr>
        <w:t xml:space="preserve"> </w:t>
      </w:r>
      <w:r w:rsidR="00DE2BFE" w:rsidRPr="0056191B">
        <w:t>first-year students</w:t>
      </w:r>
      <w:r w:rsidR="002C44D5">
        <w:rPr>
          <w:rFonts w:cs="Times New Roman"/>
        </w:rPr>
        <w:t xml:space="preserve"> mentioned other resources </w:t>
      </w:r>
      <w:r w:rsidR="00C10E68">
        <w:rPr>
          <w:rFonts w:cs="Times New Roman"/>
        </w:rPr>
        <w:t xml:space="preserve">were helpful, </w:t>
      </w:r>
      <w:r w:rsidR="002C44D5">
        <w:rPr>
          <w:rFonts w:cs="Times New Roman"/>
        </w:rPr>
        <w:t>such as e-books and films</w:t>
      </w:r>
      <w:r w:rsidR="002E25E2">
        <w:rPr>
          <w:rFonts w:cs="Times New Roman"/>
        </w:rPr>
        <w:t>.</w:t>
      </w:r>
      <w:r w:rsidR="00461BBD">
        <w:rPr>
          <w:rFonts w:cs="Times New Roman"/>
        </w:rPr>
        <w:t xml:space="preserve"> </w:t>
      </w:r>
      <w:r w:rsidR="00F3095B">
        <w:rPr>
          <w:rFonts w:cs="Times New Roman"/>
        </w:rPr>
        <w:t>Additional</w:t>
      </w:r>
      <w:r w:rsidR="00F3095B" w:rsidRPr="00486595">
        <w:rPr>
          <w:rFonts w:cs="Times New Roman"/>
        </w:rPr>
        <w:t xml:space="preserve"> </w:t>
      </w:r>
      <w:r w:rsidR="00F3095B">
        <w:rPr>
          <w:rFonts w:cs="Times New Roman"/>
        </w:rPr>
        <w:t>factors</w:t>
      </w:r>
      <w:r w:rsidR="00F3095B" w:rsidRPr="00486595">
        <w:rPr>
          <w:rFonts w:cs="Times New Roman"/>
        </w:rPr>
        <w:t xml:space="preserve"> </w:t>
      </w:r>
      <w:r w:rsidR="00852771">
        <w:rPr>
          <w:rFonts w:cs="Times New Roman"/>
        </w:rPr>
        <w:t xml:space="preserve">affecting </w:t>
      </w:r>
      <w:r w:rsidR="008967C6" w:rsidRPr="00486595">
        <w:rPr>
          <w:rFonts w:cs="Times New Roman"/>
        </w:rPr>
        <w:t xml:space="preserve">coursework and research </w:t>
      </w:r>
      <w:r w:rsidR="00EB3D60" w:rsidRPr="00486595">
        <w:rPr>
          <w:rFonts w:cs="Times New Roman"/>
        </w:rPr>
        <w:t xml:space="preserve">acknowledged </w:t>
      </w:r>
      <w:r w:rsidR="00EB3D60">
        <w:rPr>
          <w:rFonts w:cs="Times New Roman"/>
        </w:rPr>
        <w:t>by</w:t>
      </w:r>
      <w:r w:rsidR="008967C6" w:rsidRPr="00486595">
        <w:rPr>
          <w:rFonts w:cs="Times New Roman"/>
        </w:rPr>
        <w:t xml:space="preserve"> respondents </w:t>
      </w:r>
      <w:r w:rsidR="00F3095B">
        <w:rPr>
          <w:rFonts w:cs="Times New Roman"/>
        </w:rPr>
        <w:t>were</w:t>
      </w:r>
      <w:r w:rsidR="008967C6" w:rsidRPr="00486595">
        <w:rPr>
          <w:rFonts w:cs="Times New Roman"/>
        </w:rPr>
        <w:t xml:space="preserve"> </w:t>
      </w:r>
      <w:r w:rsidR="00F5023C">
        <w:rPr>
          <w:rFonts w:cs="Times New Roman"/>
        </w:rPr>
        <w:t xml:space="preserve">instruction and workshops. </w:t>
      </w:r>
      <w:r w:rsidR="00E54D1F">
        <w:rPr>
          <w:rFonts w:cs="Times New Roman"/>
        </w:rPr>
        <w:t xml:space="preserve">For example, a Hispanic female from </w:t>
      </w:r>
      <w:r w:rsidR="00F3095B">
        <w:rPr>
          <w:rFonts w:cs="Times New Roman"/>
        </w:rPr>
        <w:t xml:space="preserve">the </w:t>
      </w:r>
      <w:r w:rsidR="00E54D1F">
        <w:rPr>
          <w:rFonts w:cs="Times New Roman"/>
        </w:rPr>
        <w:t xml:space="preserve">Applied Health and Sciences </w:t>
      </w:r>
      <w:r w:rsidR="00F3095B">
        <w:rPr>
          <w:rFonts w:cs="Times New Roman"/>
        </w:rPr>
        <w:t>C</w:t>
      </w:r>
      <w:r w:rsidR="00E54D1F">
        <w:rPr>
          <w:rFonts w:cs="Times New Roman"/>
        </w:rPr>
        <w:t>ollege commented:</w:t>
      </w:r>
    </w:p>
    <w:p w14:paraId="70AEDFC2" w14:textId="47D21C5B" w:rsidR="004626CC" w:rsidRPr="003A7C68" w:rsidRDefault="00F5023C" w:rsidP="003A7C68">
      <w:pPr>
        <w:widowControl w:val="0"/>
        <w:autoSpaceDE w:val="0"/>
        <w:autoSpaceDN w:val="0"/>
        <w:adjustRightInd w:val="0"/>
        <w:spacing w:line="480" w:lineRule="auto"/>
        <w:ind w:left="720"/>
        <w:rPr>
          <w:rFonts w:cs="Times New Roman"/>
          <w:i/>
        </w:rPr>
      </w:pPr>
      <w:r w:rsidRPr="00F5023C">
        <w:rPr>
          <w:rFonts w:cs="Times New Roman"/>
          <w:i/>
        </w:rPr>
        <w:t xml:space="preserve">I have been able to receive an introduction into the </w:t>
      </w:r>
      <w:r w:rsidR="002B44A5">
        <w:rPr>
          <w:rFonts w:cs="Times New Roman"/>
          <w:i/>
        </w:rPr>
        <w:t xml:space="preserve">UIC </w:t>
      </w:r>
      <w:r w:rsidRPr="00F5023C">
        <w:rPr>
          <w:rFonts w:cs="Times New Roman"/>
          <w:i/>
        </w:rPr>
        <w:t xml:space="preserve">library website and resources from two </w:t>
      </w:r>
      <w:r w:rsidR="00A92132" w:rsidRPr="00F5023C">
        <w:rPr>
          <w:rFonts w:cs="Times New Roman"/>
          <w:i/>
        </w:rPr>
        <w:t>librarians</w:t>
      </w:r>
      <w:r w:rsidRPr="00F5023C">
        <w:rPr>
          <w:rFonts w:cs="Times New Roman"/>
          <w:i/>
        </w:rPr>
        <w:t xml:space="preserve"> who have also kindly offered to help me more if I ever needed help. </w:t>
      </w:r>
      <w:r w:rsidRPr="00542027">
        <w:rPr>
          <w:rFonts w:cs="Times New Roman"/>
          <w:i/>
          <w:color w:val="000000"/>
        </w:rPr>
        <w:t>Additionally,</w:t>
      </w:r>
      <w:r w:rsidR="00FA3595" w:rsidRPr="00542027">
        <w:rPr>
          <w:rFonts w:cs="Times New Roman"/>
          <w:i/>
          <w:color w:val="000000"/>
        </w:rPr>
        <w:t xml:space="preserve"> </w:t>
      </w:r>
      <w:r w:rsidRPr="00F5023C">
        <w:rPr>
          <w:rFonts w:cs="Times New Roman"/>
          <w:i/>
        </w:rPr>
        <w:t xml:space="preserve">I </w:t>
      </w:r>
      <w:r w:rsidRPr="00542027">
        <w:rPr>
          <w:rFonts w:cs="Times New Roman"/>
          <w:i/>
          <w:color w:val="000000"/>
        </w:rPr>
        <w:t>have come to realize</w:t>
      </w:r>
      <w:r w:rsidR="00FA3595" w:rsidRPr="00542027">
        <w:rPr>
          <w:rFonts w:cs="Times New Roman"/>
          <w:i/>
          <w:color w:val="000000"/>
        </w:rPr>
        <w:t xml:space="preserve"> </w:t>
      </w:r>
      <w:r w:rsidRPr="00F5023C">
        <w:rPr>
          <w:rFonts w:cs="Times New Roman"/>
          <w:i/>
        </w:rPr>
        <w:t xml:space="preserve">that the content within the library is very reliable and convenient, especially with COVID. I have two research projects this semester and I have </w:t>
      </w:r>
      <w:r w:rsidRPr="00CF7404">
        <w:rPr>
          <w:rFonts w:cs="Times New Roman"/>
          <w:i/>
          <w:color w:val="000000"/>
        </w:rPr>
        <w:lastRenderedPageBreak/>
        <w:t>already</w:t>
      </w:r>
      <w:r w:rsidR="00FA3595" w:rsidRPr="00CF7404">
        <w:rPr>
          <w:rFonts w:cs="Times New Roman"/>
          <w:i/>
          <w:color w:val="000000"/>
        </w:rPr>
        <w:t xml:space="preserve"> </w:t>
      </w:r>
      <w:r w:rsidRPr="00F5023C">
        <w:rPr>
          <w:rFonts w:cs="Times New Roman"/>
          <w:i/>
        </w:rPr>
        <w:t xml:space="preserve">found some helpful </w:t>
      </w:r>
      <w:proofErr w:type="gramStart"/>
      <w:r w:rsidRPr="00F5023C">
        <w:rPr>
          <w:rFonts w:cs="Times New Roman"/>
          <w:i/>
        </w:rPr>
        <w:t>sources,</w:t>
      </w:r>
      <w:proofErr w:type="gramEnd"/>
      <w:r w:rsidRPr="00F5023C">
        <w:rPr>
          <w:rFonts w:cs="Times New Roman"/>
          <w:i/>
        </w:rPr>
        <w:t xml:space="preserve"> therefore I feel more at ease and </w:t>
      </w:r>
      <w:r w:rsidRPr="00CF7404">
        <w:rPr>
          <w:rFonts w:cs="Times New Roman"/>
          <w:i/>
          <w:color w:val="000000"/>
        </w:rPr>
        <w:t>a bit</w:t>
      </w:r>
      <w:r w:rsidR="00FA3595" w:rsidRPr="00CF7404">
        <w:rPr>
          <w:rFonts w:cs="Times New Roman"/>
          <w:i/>
          <w:color w:val="000000"/>
        </w:rPr>
        <w:t xml:space="preserve"> </w:t>
      </w:r>
      <w:r w:rsidRPr="00F5023C">
        <w:rPr>
          <w:rFonts w:cs="Times New Roman"/>
          <w:i/>
        </w:rPr>
        <w:t>more confident about my ability to do well with my projects.</w:t>
      </w:r>
    </w:p>
    <w:p w14:paraId="1659E24F" w14:textId="790F1522" w:rsidR="004626CC" w:rsidRPr="003A7C68" w:rsidRDefault="004626CC" w:rsidP="003A7C68">
      <w:pPr>
        <w:widowControl w:val="0"/>
        <w:autoSpaceDE w:val="0"/>
        <w:autoSpaceDN w:val="0"/>
        <w:adjustRightInd w:val="0"/>
        <w:spacing w:line="480" w:lineRule="auto"/>
        <w:rPr>
          <w:rFonts w:cs="Times New Roman"/>
        </w:rPr>
      </w:pPr>
      <w:r w:rsidRPr="004626CC">
        <w:rPr>
          <w:rFonts w:cs="Times New Roman"/>
        </w:rPr>
        <w:t xml:space="preserve">Similarly, a White female student from </w:t>
      </w:r>
      <w:r w:rsidR="00AB1283">
        <w:rPr>
          <w:rFonts w:cs="Times New Roman"/>
        </w:rPr>
        <w:t xml:space="preserve">the </w:t>
      </w:r>
      <w:r w:rsidRPr="004626CC">
        <w:rPr>
          <w:rFonts w:cs="Times New Roman"/>
        </w:rPr>
        <w:t>Business Administration College stated:</w:t>
      </w:r>
    </w:p>
    <w:p w14:paraId="4E6DF0AD" w14:textId="4ACD4ECE" w:rsidR="00F5023C" w:rsidRPr="003A7C68" w:rsidRDefault="004626CC" w:rsidP="003A7C68">
      <w:pPr>
        <w:widowControl w:val="0"/>
        <w:autoSpaceDE w:val="0"/>
        <w:autoSpaceDN w:val="0"/>
        <w:adjustRightInd w:val="0"/>
        <w:spacing w:line="480" w:lineRule="auto"/>
        <w:ind w:left="720"/>
        <w:rPr>
          <w:rFonts w:cs="Times New Roman"/>
          <w:i/>
        </w:rPr>
      </w:pPr>
      <w:r>
        <w:rPr>
          <w:rFonts w:cs="Times New Roman"/>
          <w:i/>
        </w:rPr>
        <w:t>“…</w:t>
      </w:r>
      <w:r w:rsidRPr="00C664B5">
        <w:rPr>
          <w:rFonts w:cs="Times New Roman"/>
          <w:i/>
        </w:rPr>
        <w:t xml:space="preserve">I was very pleased to have a librarian come to our class to show us how to utilize the resources found in the </w:t>
      </w:r>
      <w:r w:rsidR="0080147C">
        <w:rPr>
          <w:rFonts w:cs="Times New Roman"/>
          <w:i/>
        </w:rPr>
        <w:t xml:space="preserve">UIC </w:t>
      </w:r>
      <w:r w:rsidRPr="00C664B5">
        <w:rPr>
          <w:rFonts w:cs="Times New Roman"/>
          <w:i/>
        </w:rPr>
        <w:t>virtual library, from there I was able to find scholarly sources that I plan to use for my research paper.</w:t>
      </w:r>
      <w:r>
        <w:rPr>
          <w:rFonts w:cs="Times New Roman"/>
          <w:i/>
        </w:rPr>
        <w:t>”</w:t>
      </w:r>
    </w:p>
    <w:p w14:paraId="3F511A90" w14:textId="1BD7F8A8" w:rsidR="00CD27A3" w:rsidRDefault="00D3497D" w:rsidP="0021769A">
      <w:pPr>
        <w:spacing w:line="480" w:lineRule="auto"/>
        <w:rPr>
          <w:rFonts w:cs="Times New Roman"/>
        </w:rPr>
      </w:pPr>
      <w:r>
        <w:rPr>
          <w:rFonts w:cs="Times New Roman"/>
        </w:rPr>
        <w:t xml:space="preserve">Two </w:t>
      </w:r>
      <w:r w:rsidR="00DB3582">
        <w:rPr>
          <w:rFonts w:cs="Times New Roman"/>
        </w:rPr>
        <w:t xml:space="preserve">students acknowledged that </w:t>
      </w:r>
      <w:r w:rsidR="00DB3582" w:rsidRPr="009047C8">
        <w:rPr>
          <w:rFonts w:cs="Times New Roman"/>
          <w:color w:val="000000"/>
        </w:rPr>
        <w:t>being able to access</w:t>
      </w:r>
      <w:r w:rsidR="00FA3595" w:rsidRPr="009047C8">
        <w:rPr>
          <w:rFonts w:cs="Times New Roman"/>
          <w:color w:val="000000"/>
        </w:rPr>
        <w:t xml:space="preserve"> </w:t>
      </w:r>
      <w:r w:rsidR="00DB3582">
        <w:rPr>
          <w:rFonts w:cs="Times New Roman"/>
        </w:rPr>
        <w:t xml:space="preserve">all the resources </w:t>
      </w:r>
      <w:r w:rsidR="00AB1283">
        <w:rPr>
          <w:rFonts w:cs="Times New Roman"/>
        </w:rPr>
        <w:t xml:space="preserve">during the pandemic </w:t>
      </w:r>
      <w:r w:rsidR="008B0589">
        <w:rPr>
          <w:rFonts w:cs="Times New Roman"/>
        </w:rPr>
        <w:t xml:space="preserve">affected </w:t>
      </w:r>
      <w:r w:rsidR="00DB3582">
        <w:rPr>
          <w:rFonts w:cs="Times New Roman"/>
        </w:rPr>
        <w:t xml:space="preserve">their academic success. A </w:t>
      </w:r>
      <w:r w:rsidR="003E7203">
        <w:rPr>
          <w:rFonts w:cs="Times New Roman"/>
        </w:rPr>
        <w:t xml:space="preserve">Hispanic female </w:t>
      </w:r>
      <w:r w:rsidR="00DB3582">
        <w:rPr>
          <w:rFonts w:cs="Times New Roman"/>
        </w:rPr>
        <w:t xml:space="preserve">student from </w:t>
      </w:r>
      <w:r w:rsidR="00FB78BF">
        <w:rPr>
          <w:rFonts w:cs="Times New Roman"/>
        </w:rPr>
        <w:t xml:space="preserve">the </w:t>
      </w:r>
      <w:r w:rsidR="003E7203">
        <w:rPr>
          <w:rFonts w:cs="Times New Roman"/>
        </w:rPr>
        <w:t xml:space="preserve">Architecture, Design and Arts </w:t>
      </w:r>
      <w:r w:rsidR="00FB78BF">
        <w:rPr>
          <w:rFonts w:cs="Times New Roman"/>
        </w:rPr>
        <w:t>C</w:t>
      </w:r>
      <w:r w:rsidR="003E7203">
        <w:rPr>
          <w:rFonts w:cs="Times New Roman"/>
        </w:rPr>
        <w:t>ollege explained:</w:t>
      </w:r>
    </w:p>
    <w:p w14:paraId="258E9EA2" w14:textId="68A0AB08" w:rsidR="00DB3582" w:rsidRPr="003A7C68" w:rsidRDefault="00CD27A3" w:rsidP="003A7C68">
      <w:pPr>
        <w:widowControl w:val="0"/>
        <w:autoSpaceDE w:val="0"/>
        <w:autoSpaceDN w:val="0"/>
        <w:adjustRightInd w:val="0"/>
        <w:spacing w:line="480" w:lineRule="auto"/>
        <w:ind w:left="720"/>
        <w:rPr>
          <w:rFonts w:cs="Times New Roman"/>
          <w:i/>
        </w:rPr>
      </w:pPr>
      <w:r w:rsidRPr="00CD27A3">
        <w:rPr>
          <w:rFonts w:cs="Times New Roman"/>
          <w:i/>
        </w:rPr>
        <w:t>“I am happy that even during a pandemic I am able to access all of the resources needed to achieve academic success. This isn't an ideal situation for anyone so the fact that I am still able to get everything done without relying on anyone else is comforting.</w:t>
      </w:r>
      <w:r>
        <w:rPr>
          <w:rFonts w:cs="Times New Roman"/>
          <w:i/>
        </w:rPr>
        <w:t>”</w:t>
      </w:r>
    </w:p>
    <w:p w14:paraId="6D11889D" w14:textId="5129C65B" w:rsidR="003E7203" w:rsidRDefault="008921F6" w:rsidP="003A7C68">
      <w:pPr>
        <w:pStyle w:val="Heading3"/>
        <w:spacing w:line="480" w:lineRule="auto"/>
      </w:pPr>
      <w:r w:rsidRPr="008921F6">
        <w:t xml:space="preserve">Theme 3: </w:t>
      </w:r>
      <w:r w:rsidR="00B94E16">
        <w:t>Library resources required for c</w:t>
      </w:r>
      <w:r w:rsidR="00D26D26" w:rsidRPr="008921F6">
        <w:t>ourses</w:t>
      </w:r>
    </w:p>
    <w:p w14:paraId="43937CF7" w14:textId="39FAD37E" w:rsidR="009E2804" w:rsidRPr="003A7C68" w:rsidRDefault="0052495A" w:rsidP="0021769A">
      <w:pPr>
        <w:spacing w:line="480" w:lineRule="auto"/>
      </w:pPr>
      <w:r>
        <w:t xml:space="preserve">Twenty-six </w:t>
      </w:r>
      <w:r w:rsidR="00DE2BFE">
        <w:t>first-year students</w:t>
      </w:r>
      <w:r w:rsidR="003757F5">
        <w:t xml:space="preserve"> commented </w:t>
      </w:r>
      <w:r w:rsidR="00F24B0E">
        <w:t>o</w:t>
      </w:r>
      <w:r w:rsidR="003757F5">
        <w:t xml:space="preserve">n </w:t>
      </w:r>
      <w:r w:rsidR="00986EAC">
        <w:t xml:space="preserve">the </w:t>
      </w:r>
      <w:r w:rsidR="003757F5">
        <w:t xml:space="preserve">specific courses </w:t>
      </w:r>
      <w:r w:rsidR="00986EAC">
        <w:t xml:space="preserve">for which </w:t>
      </w:r>
      <w:r w:rsidR="003757F5">
        <w:t xml:space="preserve">they used the library resources. </w:t>
      </w:r>
      <w:r w:rsidR="0065754D">
        <w:t xml:space="preserve">Among them, </w:t>
      </w:r>
      <w:r w:rsidR="004123F3">
        <w:t>85%</w:t>
      </w:r>
      <w:r w:rsidR="00135AF5">
        <w:t xml:space="preserve"> </w:t>
      </w:r>
      <w:r w:rsidR="003757F5">
        <w:t>mentioned they used library resources for “English” courses</w:t>
      </w:r>
      <w:r w:rsidR="00941591">
        <w:t>.”</w:t>
      </w:r>
      <w:r w:rsidR="00F24B0E">
        <w:t xml:space="preserve"> </w:t>
      </w:r>
      <w:r w:rsidR="00A84B7D">
        <w:t>For example, one Asian male student from</w:t>
      </w:r>
      <w:r w:rsidR="00986EAC">
        <w:t xml:space="preserve"> the</w:t>
      </w:r>
      <w:r w:rsidR="00A84B7D">
        <w:t xml:space="preserve"> </w:t>
      </w:r>
      <w:r w:rsidR="00941591">
        <w:t xml:space="preserve">College of </w:t>
      </w:r>
      <w:r w:rsidR="00A84B7D">
        <w:t>Liberal Arts and Sciences noted</w:t>
      </w:r>
      <w:r w:rsidR="00A95F74">
        <w:t>:</w:t>
      </w:r>
      <w:r w:rsidR="00A84B7D">
        <w:t xml:space="preserve"> </w:t>
      </w:r>
      <w:r w:rsidR="00A84B7D" w:rsidRPr="00A84B7D">
        <w:rPr>
          <w:i/>
        </w:rPr>
        <w:t>“</w:t>
      </w:r>
      <w:r w:rsidR="00A84B7D">
        <w:rPr>
          <w:i/>
        </w:rPr>
        <w:t xml:space="preserve">…to </w:t>
      </w:r>
      <w:r w:rsidR="00A84B7D" w:rsidRPr="00A84B7D">
        <w:rPr>
          <w:i/>
        </w:rPr>
        <w:t>use within my research for English 161.”</w:t>
      </w:r>
      <w:r w:rsidR="00986EAC">
        <w:rPr>
          <w:i/>
        </w:rPr>
        <w:t xml:space="preserve"> </w:t>
      </w:r>
      <w:r w:rsidR="00986EAC">
        <w:t>A</w:t>
      </w:r>
      <w:r w:rsidR="00A84B7D">
        <w:t xml:space="preserve"> Hispanic female student from </w:t>
      </w:r>
      <w:r w:rsidR="00986EAC">
        <w:t xml:space="preserve">the </w:t>
      </w:r>
      <w:r w:rsidR="00A84B7D">
        <w:t xml:space="preserve">Business Administration </w:t>
      </w:r>
      <w:r w:rsidR="00986EAC">
        <w:t>C</w:t>
      </w:r>
      <w:r w:rsidR="00A84B7D">
        <w:t>ollege stated</w:t>
      </w:r>
      <w:r w:rsidR="00A95F74">
        <w:t>:</w:t>
      </w:r>
      <w:r w:rsidR="00A84B7D">
        <w:rPr>
          <w:i/>
        </w:rPr>
        <w:t xml:space="preserve"> “…</w:t>
      </w:r>
      <w:r w:rsidR="00A84B7D" w:rsidRPr="00A84B7D">
        <w:rPr>
          <w:i/>
        </w:rPr>
        <w:t>when accomplishing my English papers and Communications research speeches.</w:t>
      </w:r>
      <w:r w:rsidR="00A84B7D">
        <w:rPr>
          <w:i/>
        </w:rPr>
        <w:t>”</w:t>
      </w:r>
      <w:r w:rsidR="0039271A">
        <w:rPr>
          <w:i/>
        </w:rPr>
        <w:t xml:space="preserve"> </w:t>
      </w:r>
      <w:r w:rsidR="00135AF5" w:rsidRPr="00135AF5">
        <w:t>Four</w:t>
      </w:r>
      <w:r w:rsidR="0008739A" w:rsidRPr="00135AF5">
        <w:t xml:space="preserve"> </w:t>
      </w:r>
      <w:r w:rsidR="003E2F2B" w:rsidRPr="00135AF5">
        <w:t>students said</w:t>
      </w:r>
      <w:r w:rsidR="004626CC" w:rsidRPr="00135AF5">
        <w:t xml:space="preserve"> that they used library res</w:t>
      </w:r>
      <w:r w:rsidR="00607CC5" w:rsidRPr="00135AF5">
        <w:t>ources for STEM classes such as biology and engineering.</w:t>
      </w:r>
    </w:p>
    <w:p w14:paraId="2AEE129B" w14:textId="71217C66" w:rsidR="00C73156" w:rsidRDefault="008921F6" w:rsidP="003A7C68">
      <w:pPr>
        <w:pStyle w:val="Heading3"/>
        <w:spacing w:line="480" w:lineRule="auto"/>
      </w:pPr>
      <w:r w:rsidRPr="008921F6">
        <w:t xml:space="preserve">Theme 4: </w:t>
      </w:r>
      <w:r w:rsidR="00282B40">
        <w:t>Rarely used the library and challenges</w:t>
      </w:r>
    </w:p>
    <w:p w14:paraId="0C10C9F9" w14:textId="3BA0B644" w:rsidR="000A3D63" w:rsidRDefault="006E337D" w:rsidP="0021769A">
      <w:pPr>
        <w:spacing w:line="480" w:lineRule="auto"/>
      </w:pPr>
      <w:r>
        <w:lastRenderedPageBreak/>
        <w:t xml:space="preserve">While </w:t>
      </w:r>
      <w:r w:rsidR="00624FB9">
        <w:t xml:space="preserve">more than 40% </w:t>
      </w:r>
      <w:r w:rsidR="00DE2BFE">
        <w:t>first-year students</w:t>
      </w:r>
      <w:r>
        <w:t xml:space="preserve"> revealed that the library </w:t>
      </w:r>
      <w:r w:rsidR="00C75353">
        <w:t xml:space="preserve">online resources </w:t>
      </w:r>
      <w:r w:rsidRPr="003054EF">
        <w:rPr>
          <w:color w:val="000000"/>
        </w:rPr>
        <w:t>had an impact on</w:t>
      </w:r>
      <w:r w:rsidR="00FA3595" w:rsidRPr="003054EF">
        <w:rPr>
          <w:color w:val="000000"/>
        </w:rPr>
        <w:t xml:space="preserve"> </w:t>
      </w:r>
      <w:r>
        <w:t xml:space="preserve">their coursework or research, </w:t>
      </w:r>
      <w:r w:rsidR="00F77B3D">
        <w:t>nine</w:t>
      </w:r>
      <w:r w:rsidR="00624FB9">
        <w:t xml:space="preserve"> </w:t>
      </w:r>
      <w:r w:rsidR="000A3D63">
        <w:t xml:space="preserve">students commented that they never used the library due to </w:t>
      </w:r>
      <w:r w:rsidR="00150C89">
        <w:t xml:space="preserve">concerns about </w:t>
      </w:r>
      <w:r w:rsidR="000A3D63">
        <w:t xml:space="preserve">COVID-19 and they </w:t>
      </w:r>
      <w:r w:rsidR="00F43E5F">
        <w:t>would</w:t>
      </w:r>
      <w:r w:rsidR="000A3D63" w:rsidRPr="00F43E5F">
        <w:rPr>
          <w:color w:val="000000"/>
        </w:rPr>
        <w:t xml:space="preserve"> utilize</w:t>
      </w:r>
      <w:r w:rsidR="00FA3595" w:rsidRPr="00F43E5F">
        <w:rPr>
          <w:color w:val="000000"/>
        </w:rPr>
        <w:t xml:space="preserve"> </w:t>
      </w:r>
      <w:r w:rsidR="000A3D63">
        <w:t xml:space="preserve">the library for the next semester. </w:t>
      </w:r>
      <w:r w:rsidR="003130AC">
        <w:t>For example:</w:t>
      </w:r>
    </w:p>
    <w:p w14:paraId="3D71C9B8" w14:textId="64797250" w:rsidR="000A3D63" w:rsidRDefault="000A3D63" w:rsidP="003A7C68">
      <w:pPr>
        <w:spacing w:line="480" w:lineRule="auto"/>
        <w:ind w:left="720"/>
        <w:rPr>
          <w:i/>
        </w:rPr>
      </w:pPr>
      <w:r w:rsidRPr="00C73156">
        <w:rPr>
          <w:i/>
        </w:rPr>
        <w:t xml:space="preserve">“I haven’t used it at all but that’s my fault, I should be using the </w:t>
      </w:r>
      <w:r w:rsidR="008A187D">
        <w:rPr>
          <w:i/>
        </w:rPr>
        <w:t>UIC</w:t>
      </w:r>
      <w:r w:rsidR="009A40E6">
        <w:rPr>
          <w:i/>
        </w:rPr>
        <w:t xml:space="preserve"> </w:t>
      </w:r>
      <w:r w:rsidRPr="00C73156">
        <w:rPr>
          <w:i/>
        </w:rPr>
        <w:t>library to benefit me in the future.”</w:t>
      </w:r>
      <w:r w:rsidR="00215AC9" w:rsidRPr="00215AC9">
        <w:rPr>
          <w:i/>
        </w:rPr>
        <w:t xml:space="preserve"> </w:t>
      </w:r>
      <w:r w:rsidR="00215AC9">
        <w:rPr>
          <w:i/>
        </w:rPr>
        <w:t>(Hispanic, Male, College of Liberal Arts and Sciences)</w:t>
      </w:r>
    </w:p>
    <w:p w14:paraId="5DD6F7B3" w14:textId="03541F01" w:rsidR="000A3D63" w:rsidRPr="003A7C68" w:rsidRDefault="000A3D63" w:rsidP="003A7C68">
      <w:pPr>
        <w:spacing w:line="480" w:lineRule="auto"/>
        <w:ind w:left="720"/>
        <w:rPr>
          <w:i/>
        </w:rPr>
      </w:pPr>
      <w:r>
        <w:rPr>
          <w:i/>
        </w:rPr>
        <w:t>“</w:t>
      </w:r>
      <w:r w:rsidRPr="00C27C66">
        <w:rPr>
          <w:i/>
        </w:rPr>
        <w:t>I was at home so I never had a chance to visit in person, but as soon as we go back in person I am likely to go there for research questions.</w:t>
      </w:r>
      <w:r>
        <w:rPr>
          <w:i/>
        </w:rPr>
        <w:t>”</w:t>
      </w:r>
      <w:r w:rsidR="00150C89">
        <w:rPr>
          <w:i/>
        </w:rPr>
        <w:t xml:space="preserve"> </w:t>
      </w:r>
      <w:r>
        <w:rPr>
          <w:i/>
        </w:rPr>
        <w:t>(</w:t>
      </w:r>
      <w:r w:rsidR="00FB7E12">
        <w:rPr>
          <w:i/>
        </w:rPr>
        <w:t xml:space="preserve">White, </w:t>
      </w:r>
      <w:r>
        <w:rPr>
          <w:i/>
        </w:rPr>
        <w:t>Male, College of Engineering)</w:t>
      </w:r>
    </w:p>
    <w:p w14:paraId="5E50B253" w14:textId="59B0E932" w:rsidR="00904119" w:rsidRDefault="00F77B3D" w:rsidP="0021769A">
      <w:pPr>
        <w:spacing w:line="480" w:lineRule="auto"/>
        <w:rPr>
          <w:i/>
        </w:rPr>
      </w:pPr>
      <w:r>
        <w:rPr>
          <w:color w:val="000000"/>
        </w:rPr>
        <w:t>Seven</w:t>
      </w:r>
      <w:r w:rsidR="00FA3595" w:rsidRPr="00E634B8">
        <w:rPr>
          <w:color w:val="000000"/>
        </w:rPr>
        <w:t xml:space="preserve"> </w:t>
      </w:r>
      <w:r w:rsidR="00282B40">
        <w:t xml:space="preserve">students elaborated </w:t>
      </w:r>
      <w:r w:rsidR="00D01BC0">
        <w:t xml:space="preserve">on </w:t>
      </w:r>
      <w:r w:rsidR="00282B40">
        <w:t xml:space="preserve">some challenges they encountered using the library. </w:t>
      </w:r>
      <w:r w:rsidR="000A3D63">
        <w:t xml:space="preserve">Some </w:t>
      </w:r>
      <w:r w:rsidR="00883B05">
        <w:t xml:space="preserve">challenges were related to finding resources on the library website. </w:t>
      </w:r>
      <w:r w:rsidR="00D01BC0">
        <w:t>Some e</w:t>
      </w:r>
      <w:r w:rsidR="00883B05">
        <w:t>xamples include</w:t>
      </w:r>
      <w:r w:rsidR="000E2F0E">
        <w:t>d</w:t>
      </w:r>
      <w:r w:rsidR="00D01BC0">
        <w:t>:</w:t>
      </w:r>
      <w:r w:rsidR="00883B05">
        <w:t xml:space="preserve"> “</w:t>
      </w:r>
      <w:r w:rsidR="00832E16" w:rsidRPr="00832E16">
        <w:rPr>
          <w:rFonts w:cs="Times New Roman"/>
          <w:i/>
        </w:rPr>
        <w:t>Last semester I had trouble sometimes finding articles or boo</w:t>
      </w:r>
      <w:r w:rsidR="00883B05">
        <w:rPr>
          <w:rFonts w:cs="Times New Roman"/>
          <w:i/>
        </w:rPr>
        <w:t>ks for certain writing projects</w:t>
      </w:r>
      <w:r w:rsidR="003804BE">
        <w:rPr>
          <w:rFonts w:cs="Times New Roman"/>
          <w:iCs/>
        </w:rPr>
        <w:t>”</w:t>
      </w:r>
      <w:r w:rsidR="00C03422">
        <w:rPr>
          <w:rFonts w:cs="Times New Roman"/>
          <w:i/>
        </w:rPr>
        <w:t xml:space="preserve"> </w:t>
      </w:r>
      <w:r w:rsidR="00C03422">
        <w:rPr>
          <w:rFonts w:cs="Times New Roman"/>
        </w:rPr>
        <w:t>(Hispanic, Male, College of Applied Health and Science)</w:t>
      </w:r>
      <w:r w:rsidR="003804BE">
        <w:rPr>
          <w:rFonts w:cs="Times New Roman"/>
        </w:rPr>
        <w:t xml:space="preserve">, </w:t>
      </w:r>
      <w:r w:rsidR="00D01BC0" w:rsidRPr="00D107D6">
        <w:rPr>
          <w:rFonts w:cs="Times New Roman"/>
        </w:rPr>
        <w:t>“</w:t>
      </w:r>
      <w:r w:rsidR="00832E16" w:rsidRPr="00832E16">
        <w:rPr>
          <w:rFonts w:cs="Times New Roman"/>
          <w:i/>
        </w:rPr>
        <w:t xml:space="preserve">the results </w:t>
      </w:r>
      <w:r w:rsidR="003804BE">
        <w:rPr>
          <w:rFonts w:cs="Times New Roman"/>
          <w:i/>
        </w:rPr>
        <w:t>I</w:t>
      </w:r>
      <w:r w:rsidR="00832E16" w:rsidRPr="00832E16">
        <w:rPr>
          <w:rFonts w:cs="Times New Roman"/>
          <w:i/>
        </w:rPr>
        <w:t xml:space="preserve"> got were either too specific and not related to my research or were too vague</w:t>
      </w:r>
      <w:r w:rsidR="003804BE">
        <w:rPr>
          <w:rFonts w:cs="Times New Roman"/>
          <w:iCs/>
        </w:rPr>
        <w:t>”</w:t>
      </w:r>
      <w:r w:rsidR="00C03422">
        <w:rPr>
          <w:rFonts w:cs="Times New Roman"/>
          <w:i/>
        </w:rPr>
        <w:t xml:space="preserve"> </w:t>
      </w:r>
      <w:r w:rsidR="00C03422" w:rsidRPr="00C03422">
        <w:rPr>
          <w:rFonts w:cs="Times New Roman"/>
        </w:rPr>
        <w:t>(White, Male, College of Business Administration)</w:t>
      </w:r>
      <w:r w:rsidR="003804BE">
        <w:rPr>
          <w:rFonts w:cs="Times New Roman"/>
          <w:iCs/>
        </w:rPr>
        <w:t>,</w:t>
      </w:r>
      <w:r w:rsidR="00D01BC0" w:rsidRPr="00D107D6">
        <w:rPr>
          <w:rFonts w:cs="Times New Roman"/>
        </w:rPr>
        <w:t xml:space="preserve"> “</w:t>
      </w:r>
      <w:r w:rsidR="00832E16" w:rsidRPr="00832E16">
        <w:rPr>
          <w:rFonts w:cs="Times New Roman"/>
          <w:i/>
        </w:rPr>
        <w:t>it was annoying that it would sometimes link to a website that had articles hidden behind a paywal</w:t>
      </w:r>
      <w:r w:rsidR="00C03422">
        <w:rPr>
          <w:rFonts w:cs="Times New Roman"/>
          <w:i/>
        </w:rPr>
        <w:t>l</w:t>
      </w:r>
      <w:r w:rsidR="003804BE">
        <w:rPr>
          <w:rFonts w:cs="Times New Roman"/>
          <w:iCs/>
        </w:rPr>
        <w:t>”</w:t>
      </w:r>
      <w:r w:rsidR="00C03422">
        <w:rPr>
          <w:rFonts w:cs="Times New Roman"/>
          <w:i/>
        </w:rPr>
        <w:t xml:space="preserve"> </w:t>
      </w:r>
      <w:r w:rsidR="00C03422" w:rsidRPr="00C03422">
        <w:rPr>
          <w:rFonts w:cs="Times New Roman"/>
        </w:rPr>
        <w:t>(White, Male, College of Liberal Arts and Sciences)</w:t>
      </w:r>
      <w:r w:rsidR="00883B05">
        <w:t xml:space="preserve"> </w:t>
      </w:r>
      <w:r w:rsidR="00B06940">
        <w:t xml:space="preserve">and </w:t>
      </w:r>
      <w:r w:rsidR="00883B05">
        <w:t>“</w:t>
      </w:r>
      <w:r w:rsidR="00832E16" w:rsidRPr="00832E16">
        <w:rPr>
          <w:rFonts w:cs="Times New Roman"/>
          <w:i/>
        </w:rPr>
        <w:t>I had no idea on how to approach a research question</w:t>
      </w:r>
      <w:r w:rsidR="00C03422">
        <w:rPr>
          <w:rFonts w:cs="Times New Roman"/>
          <w:i/>
        </w:rPr>
        <w:t xml:space="preserve"> </w:t>
      </w:r>
      <w:r w:rsidR="00C03422" w:rsidRPr="00C03422">
        <w:rPr>
          <w:rFonts w:cs="Times New Roman"/>
        </w:rPr>
        <w:t>(Hispanic, Male, College of Business Administration)</w:t>
      </w:r>
      <w:r w:rsidR="00B06940" w:rsidRPr="00C03422">
        <w:rPr>
          <w:rFonts w:cs="Times New Roman"/>
        </w:rPr>
        <w:t>.</w:t>
      </w:r>
      <w:r w:rsidR="00883B05" w:rsidRPr="00D107D6">
        <w:rPr>
          <w:rFonts w:cs="Times New Roman"/>
        </w:rPr>
        <w:t>”</w:t>
      </w:r>
      <w:r w:rsidR="00C03422">
        <w:rPr>
          <w:rFonts w:cs="Times New Roman"/>
        </w:rPr>
        <w:t xml:space="preserve"> </w:t>
      </w:r>
      <w:r w:rsidR="00E84893" w:rsidRPr="00E84893">
        <w:t xml:space="preserve">Only one </w:t>
      </w:r>
      <w:r w:rsidR="00C03E61">
        <w:t xml:space="preserve">Hispanic female student from </w:t>
      </w:r>
      <w:r w:rsidR="00B06940">
        <w:t xml:space="preserve">the </w:t>
      </w:r>
      <w:r w:rsidR="00C03E61">
        <w:t xml:space="preserve">Liberal Arts and Sciences </w:t>
      </w:r>
      <w:r w:rsidR="00B06940">
        <w:t>C</w:t>
      </w:r>
      <w:r w:rsidR="00C03E61">
        <w:t xml:space="preserve">ollege </w:t>
      </w:r>
      <w:r w:rsidR="00E84893" w:rsidRPr="00E84893">
        <w:t>expressed difficulties when visiting the library in person: “</w:t>
      </w:r>
      <w:r w:rsidR="00E84893" w:rsidRPr="00E84893">
        <w:rPr>
          <w:i/>
        </w:rPr>
        <w:t>I think it would very much positively impact me if it was easier to use the library in person.</w:t>
      </w:r>
      <w:r w:rsidR="00E84893" w:rsidRPr="00D107D6">
        <w:t>”</w:t>
      </w:r>
      <w:r w:rsidR="00066A17">
        <w:t xml:space="preserve"> Table 3 </w:t>
      </w:r>
      <w:r w:rsidR="00610DEA">
        <w:t>has</w:t>
      </w:r>
      <w:r w:rsidR="00066A17">
        <w:t xml:space="preserve"> a summary of the themes and responses.</w:t>
      </w:r>
    </w:p>
    <w:p w14:paraId="1B6E31AD" w14:textId="7F549CD3" w:rsidR="004514F0" w:rsidRPr="00272F41" w:rsidRDefault="003A7C68" w:rsidP="00272F41">
      <w:pPr>
        <w:pStyle w:val="Normal0"/>
        <w:spacing w:line="480" w:lineRule="auto"/>
        <w:rPr>
          <w:rFonts w:ascii="Times New Roman" w:hAnsi="Times New Roman" w:cs="Times New Roman"/>
          <w:b/>
          <w:bCs/>
        </w:rPr>
      </w:pPr>
      <w:r w:rsidRPr="00272F41">
        <w:rPr>
          <w:rFonts w:ascii="Times New Roman" w:hAnsi="Times New Roman" w:cs="Times New Roman"/>
          <w:b/>
          <w:bCs/>
        </w:rPr>
        <w:t>[Insert Table 3]</w:t>
      </w:r>
    </w:p>
    <w:p w14:paraId="73661DA1" w14:textId="699CE645" w:rsidR="00A0727A" w:rsidRDefault="000C30C9" w:rsidP="0021769A">
      <w:pPr>
        <w:pStyle w:val="Heading1"/>
        <w:spacing w:line="480" w:lineRule="auto"/>
        <w:rPr>
          <w:rFonts w:cs="Times New Roman"/>
        </w:rPr>
      </w:pPr>
      <w:r w:rsidRPr="00A55F4C">
        <w:rPr>
          <w:rFonts w:cs="Times New Roman"/>
        </w:rPr>
        <w:lastRenderedPageBreak/>
        <w:t>Discussion</w:t>
      </w:r>
    </w:p>
    <w:p w14:paraId="28F82DC5" w14:textId="3CE28C2C" w:rsidR="00A0727A" w:rsidRDefault="000872BC" w:rsidP="0021769A">
      <w:pPr>
        <w:spacing w:line="480" w:lineRule="auto"/>
        <w:rPr>
          <w:rFonts w:cs="Times New Roman"/>
        </w:rPr>
      </w:pPr>
      <w:r>
        <w:rPr>
          <w:rFonts w:cs="Times New Roman"/>
        </w:rPr>
        <w:t>By analyzing quantitative and qualitative data, t</w:t>
      </w:r>
      <w:r w:rsidR="00A0727A" w:rsidRPr="00C372B2">
        <w:rPr>
          <w:rFonts w:cs="Times New Roman"/>
        </w:rPr>
        <w:t xml:space="preserve">his </w:t>
      </w:r>
      <w:r w:rsidR="0057493E">
        <w:rPr>
          <w:rFonts w:cs="Times New Roman"/>
        </w:rPr>
        <w:t>article</w:t>
      </w:r>
      <w:r w:rsidR="00251DBA" w:rsidRPr="00C372B2">
        <w:rPr>
          <w:rFonts w:cs="Times New Roman"/>
        </w:rPr>
        <w:t xml:space="preserve"> </w:t>
      </w:r>
      <w:r w:rsidR="006670A7" w:rsidRPr="00C372B2">
        <w:rPr>
          <w:rFonts w:cs="Times New Roman"/>
        </w:rPr>
        <w:t xml:space="preserve">examined </w:t>
      </w:r>
      <w:r w:rsidR="00251DBA" w:rsidRPr="00C372B2">
        <w:rPr>
          <w:rFonts w:cs="Times New Roman"/>
        </w:rPr>
        <w:t xml:space="preserve">how </w:t>
      </w:r>
      <w:r w:rsidR="00D73E9A">
        <w:t>first-year students</w:t>
      </w:r>
      <w:r w:rsidR="00251DBA" w:rsidRPr="00C372B2">
        <w:rPr>
          <w:rFonts w:cs="Times New Roman"/>
        </w:rPr>
        <w:t xml:space="preserve"> </w:t>
      </w:r>
      <w:r w:rsidR="00C833EB" w:rsidRPr="00C372B2">
        <w:rPr>
          <w:rFonts w:cs="Times New Roman"/>
        </w:rPr>
        <w:t>utilized a</w:t>
      </w:r>
      <w:r w:rsidR="00251DBA" w:rsidRPr="00C372B2">
        <w:rPr>
          <w:rFonts w:cs="Times New Roman"/>
        </w:rPr>
        <w:t xml:space="preserve"> </w:t>
      </w:r>
      <w:r w:rsidR="00C04203">
        <w:rPr>
          <w:rFonts w:cs="Times New Roman"/>
        </w:rPr>
        <w:t xml:space="preserve">university </w:t>
      </w:r>
      <w:r w:rsidR="00251DBA" w:rsidRPr="00C372B2">
        <w:rPr>
          <w:rFonts w:cs="Times New Roman"/>
        </w:rPr>
        <w:t xml:space="preserve">library compared to other </w:t>
      </w:r>
      <w:r w:rsidR="003C530D">
        <w:rPr>
          <w:rFonts w:cs="Times New Roman"/>
        </w:rPr>
        <w:t>undergraduates</w:t>
      </w:r>
      <w:r w:rsidR="00251DBA" w:rsidRPr="00C372B2">
        <w:rPr>
          <w:rFonts w:cs="Times New Roman"/>
        </w:rPr>
        <w:t xml:space="preserve"> </w:t>
      </w:r>
      <w:r w:rsidR="00C833EB" w:rsidRPr="00C372B2">
        <w:rPr>
          <w:rFonts w:cs="Times New Roman"/>
        </w:rPr>
        <w:t xml:space="preserve">during </w:t>
      </w:r>
      <w:r w:rsidR="00A76DC2">
        <w:rPr>
          <w:rFonts w:cs="Times New Roman"/>
        </w:rPr>
        <w:t xml:space="preserve">the COVID-19 </w:t>
      </w:r>
      <w:r w:rsidR="00F1795D" w:rsidRPr="00C372B2">
        <w:rPr>
          <w:rFonts w:cs="Times New Roman"/>
        </w:rPr>
        <w:t>pandemic and</w:t>
      </w:r>
      <w:r w:rsidR="00251DBA" w:rsidRPr="00C372B2">
        <w:rPr>
          <w:rFonts w:cs="Times New Roman"/>
        </w:rPr>
        <w:t xml:space="preserve"> </w:t>
      </w:r>
      <w:r w:rsidR="006670A7" w:rsidRPr="00C372B2">
        <w:rPr>
          <w:rFonts w:cs="Times New Roman"/>
        </w:rPr>
        <w:t xml:space="preserve">explored </w:t>
      </w:r>
      <w:r w:rsidR="00251DBA" w:rsidRPr="00C372B2">
        <w:rPr>
          <w:rFonts w:cs="Times New Roman"/>
        </w:rPr>
        <w:t xml:space="preserve">how they perceived their library use </w:t>
      </w:r>
      <w:r w:rsidR="00C833EB" w:rsidRPr="00722642">
        <w:rPr>
          <w:rFonts w:cs="Times New Roman"/>
          <w:color w:val="000000"/>
        </w:rPr>
        <w:t>impacting</w:t>
      </w:r>
      <w:r w:rsidR="00FA3595" w:rsidRPr="00722642">
        <w:rPr>
          <w:rFonts w:cs="Times New Roman"/>
          <w:color w:val="000000"/>
        </w:rPr>
        <w:t xml:space="preserve"> </w:t>
      </w:r>
      <w:r w:rsidR="00251DBA" w:rsidRPr="00C372B2">
        <w:rPr>
          <w:rFonts w:cs="Times New Roman"/>
        </w:rPr>
        <w:t>their coursework and research</w:t>
      </w:r>
      <w:r w:rsidR="00AC115E">
        <w:rPr>
          <w:rFonts w:cs="Times New Roman"/>
        </w:rPr>
        <w:t>.</w:t>
      </w:r>
      <w:r w:rsidR="00251DBA" w:rsidRPr="00C372B2">
        <w:rPr>
          <w:rFonts w:cs="Times New Roman"/>
        </w:rPr>
        <w:t xml:space="preserve"> </w:t>
      </w:r>
      <w:r w:rsidR="00390904" w:rsidRPr="00C372B2">
        <w:rPr>
          <w:rFonts w:cs="Times New Roman"/>
        </w:rPr>
        <w:t xml:space="preserve">The results </w:t>
      </w:r>
      <w:r w:rsidR="00844D68" w:rsidRPr="00C372B2">
        <w:rPr>
          <w:rFonts w:cs="Times New Roman"/>
        </w:rPr>
        <w:t xml:space="preserve">from </w:t>
      </w:r>
      <w:r w:rsidR="00270CF1">
        <w:rPr>
          <w:rFonts w:cs="Times New Roman"/>
        </w:rPr>
        <w:t xml:space="preserve">the </w:t>
      </w:r>
      <w:r w:rsidR="00844D68" w:rsidRPr="00C372B2">
        <w:rPr>
          <w:rFonts w:cs="Times New Roman"/>
        </w:rPr>
        <w:t xml:space="preserve">quantitative </w:t>
      </w:r>
      <w:r w:rsidR="00270CF1">
        <w:rPr>
          <w:rFonts w:cs="Times New Roman"/>
        </w:rPr>
        <w:t xml:space="preserve">data </w:t>
      </w:r>
      <w:r w:rsidR="00390904" w:rsidRPr="00C372B2">
        <w:rPr>
          <w:rFonts w:cs="Times New Roman"/>
        </w:rPr>
        <w:t xml:space="preserve">showed that </w:t>
      </w:r>
      <w:r w:rsidR="00270CF1">
        <w:rPr>
          <w:rFonts w:cs="Times New Roman"/>
        </w:rPr>
        <w:t xml:space="preserve">the </w:t>
      </w:r>
      <w:r w:rsidR="00390904" w:rsidRPr="00C372B2">
        <w:rPr>
          <w:rFonts w:cs="Times New Roman"/>
        </w:rPr>
        <w:t xml:space="preserve">overall patterns of </w:t>
      </w:r>
      <w:r w:rsidR="00A20D49">
        <w:t>first-year students’</w:t>
      </w:r>
      <w:r w:rsidR="00390904" w:rsidRPr="00C372B2">
        <w:rPr>
          <w:rFonts w:cs="Times New Roman"/>
        </w:rPr>
        <w:t xml:space="preserve"> library use </w:t>
      </w:r>
      <w:r w:rsidR="002F71A5">
        <w:rPr>
          <w:rFonts w:cs="Times New Roman"/>
        </w:rPr>
        <w:t xml:space="preserve">differed from </w:t>
      </w:r>
      <w:r w:rsidR="00390904" w:rsidRPr="00C372B2">
        <w:rPr>
          <w:rFonts w:cs="Times New Roman"/>
        </w:rPr>
        <w:t xml:space="preserve">other </w:t>
      </w:r>
      <w:r w:rsidR="003C530D">
        <w:rPr>
          <w:rFonts w:cs="Times New Roman"/>
        </w:rPr>
        <w:t>undergraduates</w:t>
      </w:r>
      <w:r w:rsidR="00390904" w:rsidRPr="00C372B2">
        <w:rPr>
          <w:rFonts w:cs="Times New Roman"/>
        </w:rPr>
        <w:t xml:space="preserve"> during </w:t>
      </w:r>
      <w:r w:rsidR="00F0285B">
        <w:rPr>
          <w:rFonts w:cs="Times New Roman"/>
        </w:rPr>
        <w:t xml:space="preserve">the </w:t>
      </w:r>
      <w:r w:rsidR="00390904" w:rsidRPr="00C372B2">
        <w:rPr>
          <w:rFonts w:cs="Times New Roman"/>
        </w:rPr>
        <w:t>pa</w:t>
      </w:r>
      <w:r w:rsidR="00395156" w:rsidRPr="00C372B2">
        <w:rPr>
          <w:rFonts w:cs="Times New Roman"/>
        </w:rPr>
        <w:t>n</w:t>
      </w:r>
      <w:r w:rsidR="00390904" w:rsidRPr="00C372B2">
        <w:rPr>
          <w:rFonts w:cs="Times New Roman"/>
        </w:rPr>
        <w:t>demic</w:t>
      </w:r>
      <w:r w:rsidR="00614E92" w:rsidRPr="00C372B2">
        <w:rPr>
          <w:rFonts w:cs="Times New Roman"/>
        </w:rPr>
        <w:t xml:space="preserve">. </w:t>
      </w:r>
      <w:r w:rsidR="0050369E">
        <w:rPr>
          <w:rFonts w:cs="Times New Roman"/>
        </w:rPr>
        <w:t xml:space="preserve">Almost </w:t>
      </w:r>
      <w:r w:rsidR="000D769D">
        <w:rPr>
          <w:rFonts w:cs="Times New Roman"/>
        </w:rPr>
        <w:t>90%</w:t>
      </w:r>
      <w:r w:rsidR="00135ADA" w:rsidRPr="00C372B2">
        <w:rPr>
          <w:rFonts w:cs="Times New Roman"/>
        </w:rPr>
        <w:t xml:space="preserve"> of </w:t>
      </w:r>
      <w:r w:rsidR="00D73E9A">
        <w:t>first-year students</w:t>
      </w:r>
      <w:r w:rsidR="00D73E9A">
        <w:rPr>
          <w:rFonts w:cs="Times New Roman"/>
        </w:rPr>
        <w:t xml:space="preserve"> </w:t>
      </w:r>
      <w:r w:rsidR="00135ADA" w:rsidRPr="00C372B2">
        <w:rPr>
          <w:rFonts w:cs="Times New Roman"/>
        </w:rPr>
        <w:t xml:space="preserve">never visited the library in-person, whereas 65% </w:t>
      </w:r>
      <w:r w:rsidR="00F0285B">
        <w:rPr>
          <w:rFonts w:cs="Times New Roman"/>
        </w:rPr>
        <w:t xml:space="preserve">of </w:t>
      </w:r>
      <w:r w:rsidR="009720BE" w:rsidRPr="00C372B2">
        <w:rPr>
          <w:rFonts w:cs="Times New Roman"/>
        </w:rPr>
        <w:t xml:space="preserve">other </w:t>
      </w:r>
      <w:r w:rsidR="003C530D">
        <w:rPr>
          <w:rFonts w:cs="Times New Roman"/>
        </w:rPr>
        <w:t>undergraduates</w:t>
      </w:r>
      <w:r w:rsidR="009720BE" w:rsidRPr="00C372B2">
        <w:rPr>
          <w:rFonts w:cs="Times New Roman"/>
        </w:rPr>
        <w:t xml:space="preserve"> never used </w:t>
      </w:r>
      <w:r w:rsidR="00F0285B">
        <w:rPr>
          <w:rFonts w:cs="Times New Roman"/>
        </w:rPr>
        <w:t xml:space="preserve">the </w:t>
      </w:r>
      <w:r w:rsidR="009720BE" w:rsidRPr="00C372B2">
        <w:rPr>
          <w:rFonts w:cs="Times New Roman"/>
        </w:rPr>
        <w:t>physical library</w:t>
      </w:r>
      <w:r w:rsidR="00762AA1">
        <w:rPr>
          <w:rFonts w:cs="Times New Roman"/>
        </w:rPr>
        <w:t xml:space="preserve">, indicating </w:t>
      </w:r>
      <w:r w:rsidR="008914B4">
        <w:rPr>
          <w:rFonts w:cs="Times New Roman"/>
        </w:rPr>
        <w:t xml:space="preserve">a 25% </w:t>
      </w:r>
      <w:r w:rsidR="00762AA1" w:rsidRPr="00C372B2">
        <w:rPr>
          <w:rFonts w:cs="Times New Roman"/>
        </w:rPr>
        <w:t xml:space="preserve">gap in physical library use between </w:t>
      </w:r>
      <w:r w:rsidR="00762AA1">
        <w:t>first-year students</w:t>
      </w:r>
      <w:r w:rsidR="00762AA1" w:rsidRPr="00C372B2">
        <w:rPr>
          <w:rFonts w:cs="Times New Roman"/>
        </w:rPr>
        <w:t xml:space="preserve"> and other </w:t>
      </w:r>
      <w:r w:rsidR="00762AA1">
        <w:rPr>
          <w:rFonts w:cs="Times New Roman"/>
        </w:rPr>
        <w:t>undergraduates</w:t>
      </w:r>
      <w:r w:rsidR="008914B4">
        <w:rPr>
          <w:rFonts w:cs="Times New Roman"/>
        </w:rPr>
        <w:t>.</w:t>
      </w:r>
      <w:r w:rsidR="00762AA1" w:rsidRPr="00C372B2">
        <w:rPr>
          <w:rFonts w:cs="Times New Roman"/>
        </w:rPr>
        <w:t xml:space="preserve"> </w:t>
      </w:r>
      <w:r w:rsidR="000D769D">
        <w:rPr>
          <w:rFonts w:cs="Times New Roman"/>
        </w:rPr>
        <w:t>P</w:t>
      </w:r>
      <w:r w:rsidR="008D5468">
        <w:rPr>
          <w:rFonts w:cs="Times New Roman"/>
        </w:rPr>
        <w:t xml:space="preserve">rior to </w:t>
      </w:r>
      <w:r w:rsidR="000D769D">
        <w:rPr>
          <w:rFonts w:cs="Times New Roman"/>
        </w:rPr>
        <w:t xml:space="preserve">the </w:t>
      </w:r>
      <w:r w:rsidR="008D5468">
        <w:rPr>
          <w:rFonts w:cs="Times New Roman"/>
        </w:rPr>
        <w:t xml:space="preserve">pandemic, only about 12% of students </w:t>
      </w:r>
      <w:r w:rsidR="00762AA1">
        <w:rPr>
          <w:rFonts w:cs="Times New Roman"/>
        </w:rPr>
        <w:t xml:space="preserve">reported </w:t>
      </w:r>
      <w:r w:rsidR="008D5468">
        <w:rPr>
          <w:rFonts w:cs="Times New Roman"/>
        </w:rPr>
        <w:t xml:space="preserve">that they never visited the </w:t>
      </w:r>
      <w:r w:rsidR="001444DD">
        <w:rPr>
          <w:rFonts w:cs="Times New Roman"/>
        </w:rPr>
        <w:t>library,</w:t>
      </w:r>
      <w:r w:rsidR="008D5468">
        <w:rPr>
          <w:rFonts w:cs="Times New Roman"/>
        </w:rPr>
        <w:t xml:space="preserve"> and </w:t>
      </w:r>
      <w:r w:rsidR="00836F8B">
        <w:rPr>
          <w:rFonts w:cs="Times New Roman"/>
        </w:rPr>
        <w:t xml:space="preserve">both </w:t>
      </w:r>
      <w:r w:rsidR="008D5468">
        <w:rPr>
          <w:rFonts w:cs="Times New Roman"/>
        </w:rPr>
        <w:t xml:space="preserve">first-year students and </w:t>
      </w:r>
      <w:r w:rsidR="00253520">
        <w:rPr>
          <w:rFonts w:cs="Times New Roman"/>
        </w:rPr>
        <w:t xml:space="preserve">other undergraduate students visited the library multiple days in a week </w:t>
      </w:r>
      <w:r w:rsidR="00836F8B">
        <w:rPr>
          <w:rFonts w:cs="Times New Roman"/>
        </w:rPr>
        <w:t xml:space="preserve">on average </w:t>
      </w:r>
      <w:r w:rsidR="00253520">
        <w:rPr>
          <w:rFonts w:cs="Times New Roman"/>
        </w:rPr>
        <w:t>(Scoulas and De Groote, 2019)</w:t>
      </w:r>
      <w:r w:rsidR="00B92A67">
        <w:rPr>
          <w:rFonts w:cs="Times New Roman"/>
        </w:rPr>
        <w:t xml:space="preserve">. </w:t>
      </w:r>
      <w:r w:rsidR="000F0803" w:rsidRPr="00C372B2">
        <w:rPr>
          <w:rFonts w:cs="Times New Roman"/>
        </w:rPr>
        <w:t>The</w:t>
      </w:r>
      <w:r w:rsidR="00826465">
        <w:rPr>
          <w:rFonts w:cs="Times New Roman"/>
        </w:rPr>
        <w:t xml:space="preserve"> findings from </w:t>
      </w:r>
      <w:r w:rsidR="004008FC">
        <w:rPr>
          <w:rFonts w:cs="Times New Roman"/>
        </w:rPr>
        <w:t xml:space="preserve">the </w:t>
      </w:r>
      <w:r w:rsidR="00826465">
        <w:rPr>
          <w:rFonts w:cs="Times New Roman"/>
        </w:rPr>
        <w:t xml:space="preserve">qualitative </w:t>
      </w:r>
      <w:r w:rsidR="004008FC">
        <w:rPr>
          <w:rFonts w:cs="Times New Roman"/>
        </w:rPr>
        <w:t xml:space="preserve">data </w:t>
      </w:r>
      <w:r w:rsidR="00826465">
        <w:rPr>
          <w:rFonts w:cs="Times New Roman"/>
        </w:rPr>
        <w:t xml:space="preserve">provided further </w:t>
      </w:r>
      <w:r w:rsidR="004008FC">
        <w:rPr>
          <w:rFonts w:cs="Times New Roman"/>
        </w:rPr>
        <w:t xml:space="preserve">insight </w:t>
      </w:r>
      <w:r w:rsidR="00826465">
        <w:rPr>
          <w:rFonts w:cs="Times New Roman"/>
        </w:rPr>
        <w:t>and revealed</w:t>
      </w:r>
      <w:r w:rsidR="000F0803" w:rsidRPr="00C372B2">
        <w:rPr>
          <w:rFonts w:cs="Times New Roman"/>
        </w:rPr>
        <w:t xml:space="preserve"> that </w:t>
      </w:r>
      <w:r w:rsidR="009D059F">
        <w:t xml:space="preserve">some </w:t>
      </w:r>
      <w:r w:rsidR="00FB7E12">
        <w:t>first-year students</w:t>
      </w:r>
      <w:r w:rsidR="009D059F">
        <w:t xml:space="preserve"> commented that they</w:t>
      </w:r>
      <w:r w:rsidR="00CB5F28">
        <w:t xml:space="preserve"> never </w:t>
      </w:r>
      <w:r w:rsidR="00D31D56">
        <w:t xml:space="preserve">visited </w:t>
      </w:r>
      <w:r w:rsidR="00CB5F28">
        <w:t xml:space="preserve">the library </w:t>
      </w:r>
      <w:r w:rsidR="008914B4">
        <w:t xml:space="preserve">in person </w:t>
      </w:r>
      <w:r w:rsidR="00CB5F28">
        <w:t xml:space="preserve">due to </w:t>
      </w:r>
      <w:r w:rsidR="00194B1C">
        <w:t xml:space="preserve">concerns about </w:t>
      </w:r>
      <w:r w:rsidR="00CB5F28">
        <w:t xml:space="preserve">COVID-19 and they </w:t>
      </w:r>
      <w:r w:rsidR="001F3CB5">
        <w:t>were</w:t>
      </w:r>
      <w:r w:rsidR="00CB5F28" w:rsidRPr="001F3CB5">
        <w:rPr>
          <w:color w:val="000000"/>
        </w:rPr>
        <w:t xml:space="preserve"> willing to utilize</w:t>
      </w:r>
      <w:r w:rsidR="00FA3595" w:rsidRPr="001F3CB5">
        <w:rPr>
          <w:color w:val="000000"/>
        </w:rPr>
        <w:t xml:space="preserve"> </w:t>
      </w:r>
      <w:r w:rsidR="00CB5F28">
        <w:t xml:space="preserve">the library </w:t>
      </w:r>
      <w:r w:rsidR="00194B1C">
        <w:t xml:space="preserve">during </w:t>
      </w:r>
      <w:r w:rsidR="00CB5F28">
        <w:t xml:space="preserve">the next semester. </w:t>
      </w:r>
      <w:r w:rsidR="009720BE" w:rsidRPr="00C372B2">
        <w:rPr>
          <w:rFonts w:cs="Times New Roman"/>
        </w:rPr>
        <w:t xml:space="preserve">Given the findings </w:t>
      </w:r>
      <w:r w:rsidR="003D0282">
        <w:rPr>
          <w:rFonts w:cs="Times New Roman"/>
        </w:rPr>
        <w:t>of</w:t>
      </w:r>
      <w:r w:rsidR="003D0282" w:rsidRPr="00C372B2">
        <w:rPr>
          <w:rFonts w:cs="Times New Roman"/>
        </w:rPr>
        <w:t xml:space="preserve"> </w:t>
      </w:r>
      <w:r w:rsidR="009720BE" w:rsidRPr="00C372B2">
        <w:rPr>
          <w:rFonts w:cs="Times New Roman"/>
        </w:rPr>
        <w:t>the previous study conducted by the author indicating that 69% of students</w:t>
      </w:r>
      <w:r w:rsidR="003D0282">
        <w:rPr>
          <w:rFonts w:cs="Times New Roman"/>
        </w:rPr>
        <w:t>,</w:t>
      </w:r>
      <w:r w:rsidR="009720BE" w:rsidRPr="00C372B2">
        <w:rPr>
          <w:rFonts w:cs="Times New Roman"/>
        </w:rPr>
        <w:t xml:space="preserve"> including both </w:t>
      </w:r>
      <w:r w:rsidR="003C530D">
        <w:rPr>
          <w:rFonts w:cs="Times New Roman"/>
        </w:rPr>
        <w:t>undergraduates</w:t>
      </w:r>
      <w:r w:rsidR="009720BE" w:rsidRPr="00C372B2">
        <w:rPr>
          <w:rFonts w:cs="Times New Roman"/>
        </w:rPr>
        <w:t xml:space="preserve"> and grad</w:t>
      </w:r>
      <w:r w:rsidR="003D0282">
        <w:rPr>
          <w:rFonts w:cs="Times New Roman"/>
        </w:rPr>
        <w:t>uate</w:t>
      </w:r>
      <w:r w:rsidR="009720BE" w:rsidRPr="00C372B2">
        <w:rPr>
          <w:rFonts w:cs="Times New Roman"/>
        </w:rPr>
        <w:t>s</w:t>
      </w:r>
      <w:r w:rsidR="003D0282">
        <w:rPr>
          <w:rFonts w:cs="Times New Roman"/>
        </w:rPr>
        <w:t>,</w:t>
      </w:r>
      <w:r w:rsidR="009720BE" w:rsidRPr="00C372B2">
        <w:rPr>
          <w:rFonts w:cs="Times New Roman"/>
        </w:rPr>
        <w:t xml:space="preserve"> never visited the library in person</w:t>
      </w:r>
      <w:r w:rsidR="002C148E" w:rsidRPr="00C372B2">
        <w:rPr>
          <w:rFonts w:cs="Times New Roman"/>
        </w:rPr>
        <w:t xml:space="preserve"> during </w:t>
      </w:r>
      <w:r w:rsidR="00004745">
        <w:rPr>
          <w:rFonts w:cs="Times New Roman"/>
        </w:rPr>
        <w:t xml:space="preserve">the </w:t>
      </w:r>
      <w:r w:rsidR="002C148E" w:rsidRPr="00C372B2">
        <w:rPr>
          <w:rFonts w:cs="Times New Roman"/>
        </w:rPr>
        <w:t>pandemic</w:t>
      </w:r>
      <w:r w:rsidR="009D059F">
        <w:rPr>
          <w:rFonts w:cs="Times New Roman"/>
        </w:rPr>
        <w:t xml:space="preserve"> (</w:t>
      </w:r>
      <w:r w:rsidR="00D31D56">
        <w:rPr>
          <w:rFonts w:cs="Times New Roman"/>
        </w:rPr>
        <w:t>Scoulas and De Groote,</w:t>
      </w:r>
      <w:r w:rsidR="00E41C4A">
        <w:rPr>
          <w:rFonts w:cs="Times New Roman"/>
        </w:rPr>
        <w:t xml:space="preserve"> 202</w:t>
      </w:r>
      <w:r w:rsidR="009B7EEF">
        <w:rPr>
          <w:rFonts w:cs="Times New Roman"/>
        </w:rPr>
        <w:t>1</w:t>
      </w:r>
      <w:r w:rsidR="00C372B2">
        <w:rPr>
          <w:rFonts w:cs="Times New Roman"/>
        </w:rPr>
        <w:t>)</w:t>
      </w:r>
      <w:r w:rsidR="001628D3" w:rsidRPr="00C372B2">
        <w:rPr>
          <w:rFonts w:cs="Times New Roman"/>
        </w:rPr>
        <w:t>,</w:t>
      </w:r>
      <w:r w:rsidR="002C148E" w:rsidRPr="00C372B2">
        <w:rPr>
          <w:rFonts w:cs="Times New Roman"/>
        </w:rPr>
        <w:t xml:space="preserve"> </w:t>
      </w:r>
      <w:r w:rsidR="003910D9">
        <w:rPr>
          <w:rFonts w:cs="Times New Roman"/>
        </w:rPr>
        <w:t xml:space="preserve">the lower number of visits of </w:t>
      </w:r>
      <w:r w:rsidR="00FB7E12">
        <w:t>first-year students</w:t>
      </w:r>
      <w:r w:rsidR="003910D9" w:rsidRPr="00C372B2">
        <w:rPr>
          <w:rFonts w:cs="Times New Roman"/>
        </w:rPr>
        <w:t xml:space="preserve"> </w:t>
      </w:r>
      <w:r w:rsidR="003910D9">
        <w:rPr>
          <w:rFonts w:cs="Times New Roman"/>
        </w:rPr>
        <w:t>to</w:t>
      </w:r>
      <w:r w:rsidR="00004745">
        <w:rPr>
          <w:rFonts w:cs="Times New Roman"/>
        </w:rPr>
        <w:t xml:space="preserve"> the</w:t>
      </w:r>
      <w:r w:rsidR="002C148E" w:rsidRPr="00C372B2">
        <w:rPr>
          <w:rFonts w:cs="Times New Roman"/>
        </w:rPr>
        <w:t xml:space="preserve"> physical </w:t>
      </w:r>
      <w:r w:rsidR="003910D9">
        <w:rPr>
          <w:rFonts w:cs="Times New Roman"/>
        </w:rPr>
        <w:t>library</w:t>
      </w:r>
      <w:r w:rsidR="003910D9" w:rsidRPr="00C372B2" w:rsidDel="003910D9">
        <w:rPr>
          <w:rFonts w:cs="Times New Roman"/>
        </w:rPr>
        <w:t xml:space="preserve"> </w:t>
      </w:r>
      <w:r w:rsidR="002C148E" w:rsidRPr="00C372B2">
        <w:rPr>
          <w:rFonts w:cs="Times New Roman"/>
        </w:rPr>
        <w:t xml:space="preserve">needs special attention. </w:t>
      </w:r>
      <w:r w:rsidR="0024430A">
        <w:rPr>
          <w:rFonts w:cs="Times New Roman"/>
        </w:rPr>
        <w:t xml:space="preserve">While reduced library hours during the pandemic may also impact first-year students’ physical library use, there are no comments confirming this in the qualitative data. </w:t>
      </w:r>
      <w:r w:rsidR="00BB44A8">
        <w:rPr>
          <w:rFonts w:cs="Times New Roman"/>
        </w:rPr>
        <w:t xml:space="preserve">While it may not </w:t>
      </w:r>
      <w:r w:rsidR="009F1F40">
        <w:rPr>
          <w:rFonts w:cs="Times New Roman"/>
        </w:rPr>
        <w:t xml:space="preserve">only </w:t>
      </w:r>
      <w:r w:rsidR="002E051D">
        <w:rPr>
          <w:rFonts w:cs="Times New Roman"/>
        </w:rPr>
        <w:t xml:space="preserve">relate to </w:t>
      </w:r>
      <w:r w:rsidR="003944DA">
        <w:t>first-year students</w:t>
      </w:r>
      <w:r w:rsidR="00BB44A8">
        <w:rPr>
          <w:rFonts w:cs="Times New Roman"/>
        </w:rPr>
        <w:t xml:space="preserve">, </w:t>
      </w:r>
      <w:proofErr w:type="gramStart"/>
      <w:r w:rsidR="00BB44A8">
        <w:rPr>
          <w:rFonts w:cs="Times New Roman"/>
        </w:rPr>
        <w:t>previous studies</w:t>
      </w:r>
      <w:proofErr w:type="gramEnd"/>
      <w:r w:rsidR="00BB44A8">
        <w:rPr>
          <w:rFonts w:cs="Times New Roman"/>
        </w:rPr>
        <w:t xml:space="preserve"> </w:t>
      </w:r>
      <w:r w:rsidR="004438F7">
        <w:rPr>
          <w:rFonts w:cs="Times New Roman"/>
        </w:rPr>
        <w:t xml:space="preserve">examining </w:t>
      </w:r>
      <w:r w:rsidR="009B2D58">
        <w:rPr>
          <w:rFonts w:cs="Times New Roman"/>
        </w:rPr>
        <w:t xml:space="preserve">the </w:t>
      </w:r>
      <w:r w:rsidR="004438F7">
        <w:rPr>
          <w:rFonts w:cs="Times New Roman"/>
        </w:rPr>
        <w:t xml:space="preserve">reasons for students’ library use </w:t>
      </w:r>
      <w:r w:rsidR="007A6361">
        <w:rPr>
          <w:rFonts w:cs="Times New Roman"/>
        </w:rPr>
        <w:t>proved</w:t>
      </w:r>
      <w:r w:rsidR="00314BBA">
        <w:rPr>
          <w:rFonts w:cs="Times New Roman"/>
        </w:rPr>
        <w:t xml:space="preserve"> that </w:t>
      </w:r>
      <w:r w:rsidR="00DD6A80">
        <w:rPr>
          <w:rFonts w:cs="Times New Roman"/>
        </w:rPr>
        <w:t xml:space="preserve">students </w:t>
      </w:r>
      <w:r w:rsidR="00DE3BC1">
        <w:rPr>
          <w:rFonts w:cs="Times New Roman"/>
        </w:rPr>
        <w:t xml:space="preserve">relied on library spaces a lot and </w:t>
      </w:r>
      <w:r w:rsidR="00DD6A80">
        <w:rPr>
          <w:rFonts w:cs="Times New Roman"/>
        </w:rPr>
        <w:t>perceived library spaces</w:t>
      </w:r>
      <w:r w:rsidR="00314BBA">
        <w:rPr>
          <w:rFonts w:cs="Times New Roman"/>
        </w:rPr>
        <w:t xml:space="preserve"> as a place where they </w:t>
      </w:r>
      <w:r w:rsidR="00060F36">
        <w:rPr>
          <w:rFonts w:cs="Times New Roman"/>
        </w:rPr>
        <w:t>study, focus</w:t>
      </w:r>
      <w:r w:rsidR="00A46F45">
        <w:rPr>
          <w:rFonts w:cs="Times New Roman"/>
        </w:rPr>
        <w:t xml:space="preserve">, </w:t>
      </w:r>
      <w:r w:rsidR="00314BBA" w:rsidRPr="000343AD">
        <w:rPr>
          <w:rFonts w:cs="Times New Roman"/>
          <w:color w:val="000000"/>
        </w:rPr>
        <w:t>work</w:t>
      </w:r>
      <w:r w:rsidR="00FA3595" w:rsidRPr="000343AD">
        <w:rPr>
          <w:rFonts w:cs="Times New Roman"/>
          <w:color w:val="000000"/>
        </w:rPr>
        <w:t xml:space="preserve"> </w:t>
      </w:r>
      <w:r w:rsidR="00A46F45">
        <w:rPr>
          <w:rFonts w:cs="Times New Roman"/>
        </w:rPr>
        <w:t>or meet friends</w:t>
      </w:r>
      <w:r w:rsidR="00314BBA">
        <w:rPr>
          <w:rFonts w:cs="Times New Roman"/>
        </w:rPr>
        <w:t xml:space="preserve"> (</w:t>
      </w:r>
      <w:r w:rsidR="00102F6B">
        <w:rPr>
          <w:rFonts w:cs="Times New Roman"/>
        </w:rPr>
        <w:t xml:space="preserve">Stemmer and Mahan 2015; </w:t>
      </w:r>
      <w:r w:rsidR="00E06986">
        <w:rPr>
          <w:rFonts w:cs="Times New Roman"/>
        </w:rPr>
        <w:t xml:space="preserve">Scoulas and De Groote, </w:t>
      </w:r>
      <w:r w:rsidR="00102F6B">
        <w:rPr>
          <w:rFonts w:cs="Times New Roman"/>
        </w:rPr>
        <w:t>2019; Mayer et al. 2020</w:t>
      </w:r>
      <w:r w:rsidR="0032533A">
        <w:rPr>
          <w:rFonts w:cs="Times New Roman"/>
        </w:rPr>
        <w:t xml:space="preserve">). </w:t>
      </w:r>
      <w:r w:rsidR="00F12598">
        <w:rPr>
          <w:rFonts w:cs="Times New Roman"/>
        </w:rPr>
        <w:t xml:space="preserve">For other </w:t>
      </w:r>
      <w:r w:rsidR="003C530D">
        <w:rPr>
          <w:rFonts w:cs="Times New Roman"/>
        </w:rPr>
        <w:t>undergraduates</w:t>
      </w:r>
      <w:r w:rsidR="00F12598">
        <w:rPr>
          <w:rFonts w:cs="Times New Roman"/>
        </w:rPr>
        <w:t xml:space="preserve"> who already experienced visiting the </w:t>
      </w:r>
      <w:r w:rsidR="00F12598">
        <w:rPr>
          <w:rFonts w:cs="Times New Roman"/>
        </w:rPr>
        <w:lastRenderedPageBreak/>
        <w:t xml:space="preserve">library pre-COVID, they can easily </w:t>
      </w:r>
      <w:r w:rsidR="0073372B">
        <w:rPr>
          <w:rFonts w:cs="Times New Roman"/>
        </w:rPr>
        <w:t>re-</w:t>
      </w:r>
      <w:r w:rsidR="00F12598">
        <w:rPr>
          <w:rFonts w:cs="Times New Roman"/>
        </w:rPr>
        <w:t xml:space="preserve">visit and navigate the physical library. However, for </w:t>
      </w:r>
      <w:r w:rsidR="006052FC">
        <w:rPr>
          <w:rFonts w:cs="Times New Roman"/>
        </w:rPr>
        <w:t xml:space="preserve">those </w:t>
      </w:r>
      <w:r w:rsidR="003944DA">
        <w:t>first-year students</w:t>
      </w:r>
      <w:r w:rsidR="00F12598">
        <w:rPr>
          <w:rFonts w:cs="Times New Roman"/>
        </w:rPr>
        <w:t xml:space="preserve"> </w:t>
      </w:r>
      <w:r w:rsidR="00A50005">
        <w:rPr>
          <w:rFonts w:cs="Times New Roman"/>
        </w:rPr>
        <w:t xml:space="preserve">with little experience visiting </w:t>
      </w:r>
      <w:r w:rsidR="00F12598">
        <w:rPr>
          <w:rFonts w:cs="Times New Roman"/>
        </w:rPr>
        <w:t>the physical library</w:t>
      </w:r>
      <w:r w:rsidR="00855F8C">
        <w:rPr>
          <w:rFonts w:cs="Times New Roman"/>
        </w:rPr>
        <w:t xml:space="preserve">, it may be difficult for them to </w:t>
      </w:r>
      <w:r w:rsidR="0073372B">
        <w:rPr>
          <w:rFonts w:cs="Times New Roman"/>
        </w:rPr>
        <w:t>familiar</w:t>
      </w:r>
      <w:r w:rsidR="00923A7D">
        <w:rPr>
          <w:rFonts w:cs="Times New Roman"/>
        </w:rPr>
        <w:t>ize themselves</w:t>
      </w:r>
      <w:r w:rsidR="0073372B">
        <w:rPr>
          <w:rFonts w:cs="Times New Roman"/>
        </w:rPr>
        <w:t xml:space="preserve"> with </w:t>
      </w:r>
      <w:r w:rsidR="006052FC">
        <w:rPr>
          <w:rFonts w:cs="Times New Roman"/>
        </w:rPr>
        <w:t xml:space="preserve">the </w:t>
      </w:r>
      <w:r w:rsidR="0073372B">
        <w:rPr>
          <w:rFonts w:cs="Times New Roman"/>
        </w:rPr>
        <w:t xml:space="preserve">library building, </w:t>
      </w:r>
      <w:r w:rsidR="00E00CC6">
        <w:rPr>
          <w:rFonts w:cs="Times New Roman"/>
        </w:rPr>
        <w:t>which was addressed by Insua</w:t>
      </w:r>
      <w:r w:rsidR="00F84535">
        <w:rPr>
          <w:rFonts w:cs="Times New Roman"/>
        </w:rPr>
        <w:t>, Lantz, and Armstrong</w:t>
      </w:r>
      <w:r w:rsidR="00E00CC6">
        <w:rPr>
          <w:rFonts w:cs="Times New Roman"/>
        </w:rPr>
        <w:t xml:space="preserve"> (2018). Also, it may be difficult for </w:t>
      </w:r>
      <w:r w:rsidR="00A25BDE">
        <w:t>first-year students</w:t>
      </w:r>
      <w:r w:rsidR="00E00CC6">
        <w:rPr>
          <w:rFonts w:cs="Times New Roman"/>
        </w:rPr>
        <w:t xml:space="preserve"> to </w:t>
      </w:r>
      <w:r w:rsidR="000A529B">
        <w:rPr>
          <w:rFonts w:cs="Times New Roman"/>
        </w:rPr>
        <w:t xml:space="preserve">discover </w:t>
      </w:r>
      <w:r w:rsidR="0073372B">
        <w:rPr>
          <w:rFonts w:cs="Times New Roman"/>
        </w:rPr>
        <w:t>what resources are available to them in the library</w:t>
      </w:r>
      <w:r w:rsidR="0087212F">
        <w:rPr>
          <w:rFonts w:cs="Times New Roman"/>
        </w:rPr>
        <w:t xml:space="preserve"> or to</w:t>
      </w:r>
      <w:r w:rsidR="0073372B">
        <w:rPr>
          <w:rFonts w:cs="Times New Roman"/>
        </w:rPr>
        <w:t xml:space="preserve"> socia</w:t>
      </w:r>
      <w:r w:rsidR="00926089">
        <w:rPr>
          <w:rFonts w:cs="Times New Roman"/>
        </w:rPr>
        <w:t>lize with their peers</w:t>
      </w:r>
      <w:r w:rsidR="009D059F">
        <w:rPr>
          <w:rFonts w:cs="Times New Roman"/>
        </w:rPr>
        <w:t xml:space="preserve"> in the library</w:t>
      </w:r>
      <w:r w:rsidR="00926089">
        <w:rPr>
          <w:rFonts w:cs="Times New Roman"/>
        </w:rPr>
        <w:t xml:space="preserve">. Further studies are needed to </w:t>
      </w:r>
      <w:r w:rsidR="0088001E">
        <w:rPr>
          <w:rFonts w:cs="Times New Roman"/>
        </w:rPr>
        <w:t>assess</w:t>
      </w:r>
      <w:r w:rsidR="00926089">
        <w:rPr>
          <w:rFonts w:cs="Times New Roman"/>
        </w:rPr>
        <w:t xml:space="preserve"> </w:t>
      </w:r>
      <w:r w:rsidR="005846AD">
        <w:rPr>
          <w:rFonts w:cs="Times New Roman"/>
        </w:rPr>
        <w:t xml:space="preserve">whether the patterns of </w:t>
      </w:r>
      <w:r w:rsidR="00A25BDE">
        <w:t>first-year students’</w:t>
      </w:r>
      <w:r w:rsidR="005846AD">
        <w:rPr>
          <w:rFonts w:cs="Times New Roman"/>
        </w:rPr>
        <w:t xml:space="preserve"> library use rema</w:t>
      </w:r>
      <w:r w:rsidR="0088001E">
        <w:rPr>
          <w:rFonts w:cs="Times New Roman"/>
        </w:rPr>
        <w:t>in as they pro</w:t>
      </w:r>
      <w:r w:rsidR="00923A7D">
        <w:rPr>
          <w:rFonts w:cs="Times New Roman"/>
        </w:rPr>
        <w:t>gress</w:t>
      </w:r>
      <w:r w:rsidR="0088001E">
        <w:rPr>
          <w:rFonts w:cs="Times New Roman"/>
        </w:rPr>
        <w:t xml:space="preserve"> in college and to examine what challenges they experien</w:t>
      </w:r>
      <w:r w:rsidR="00666ECD">
        <w:rPr>
          <w:rFonts w:cs="Times New Roman"/>
        </w:rPr>
        <w:t xml:space="preserve">ce in using the library as higher education </w:t>
      </w:r>
      <w:r w:rsidR="0088001E">
        <w:rPr>
          <w:rFonts w:cs="Times New Roman"/>
        </w:rPr>
        <w:t>provide</w:t>
      </w:r>
      <w:r w:rsidR="00666ECD">
        <w:rPr>
          <w:rFonts w:cs="Times New Roman"/>
        </w:rPr>
        <w:t>s</w:t>
      </w:r>
      <w:r w:rsidR="0088001E">
        <w:rPr>
          <w:rFonts w:cs="Times New Roman"/>
        </w:rPr>
        <w:t xml:space="preserve"> </w:t>
      </w:r>
      <w:r w:rsidR="00923A7D">
        <w:rPr>
          <w:rFonts w:cs="Times New Roman"/>
        </w:rPr>
        <w:t xml:space="preserve">a </w:t>
      </w:r>
      <w:r w:rsidR="0088001E">
        <w:rPr>
          <w:rFonts w:cs="Times New Roman"/>
        </w:rPr>
        <w:t>hybrid learning environment.</w:t>
      </w:r>
    </w:p>
    <w:p w14:paraId="5F1A1E56" w14:textId="48E72665" w:rsidR="00614E92" w:rsidRPr="003A7C68" w:rsidRDefault="000A529B" w:rsidP="003A7C68">
      <w:pPr>
        <w:spacing w:line="480" w:lineRule="auto"/>
        <w:ind w:firstLine="720"/>
      </w:pPr>
      <w:r>
        <w:rPr>
          <w:rFonts w:cs="Times New Roman"/>
        </w:rPr>
        <w:t xml:space="preserve">Regarding </w:t>
      </w:r>
      <w:r w:rsidR="00011BCD">
        <w:rPr>
          <w:rFonts w:cs="Times New Roman"/>
        </w:rPr>
        <w:t xml:space="preserve">the </w:t>
      </w:r>
      <w:r w:rsidR="0073378E">
        <w:rPr>
          <w:rFonts w:cs="Times New Roman"/>
        </w:rPr>
        <w:t xml:space="preserve">patterns of students’ </w:t>
      </w:r>
      <w:r w:rsidR="002152FF" w:rsidRPr="00126CE2">
        <w:rPr>
          <w:rFonts w:cs="Times New Roman"/>
        </w:rPr>
        <w:t>online library use</w:t>
      </w:r>
      <w:r w:rsidR="0073378E">
        <w:rPr>
          <w:rFonts w:cs="Times New Roman"/>
        </w:rPr>
        <w:t xml:space="preserve"> and </w:t>
      </w:r>
      <w:r w:rsidR="005C6201">
        <w:rPr>
          <w:rFonts w:cs="Times New Roman"/>
        </w:rPr>
        <w:t xml:space="preserve">the </w:t>
      </w:r>
      <w:r w:rsidR="0073378E">
        <w:rPr>
          <w:rFonts w:cs="Times New Roman"/>
        </w:rPr>
        <w:t>library resources</w:t>
      </w:r>
      <w:r w:rsidR="005C6201">
        <w:rPr>
          <w:rFonts w:cs="Times New Roman"/>
        </w:rPr>
        <w:t xml:space="preserve"> they use</w:t>
      </w:r>
      <w:r w:rsidR="002152FF" w:rsidRPr="00126CE2">
        <w:rPr>
          <w:rFonts w:cs="Times New Roman"/>
        </w:rPr>
        <w:t xml:space="preserve">, the results </w:t>
      </w:r>
      <w:r w:rsidR="00AC73E2" w:rsidRPr="00126CE2">
        <w:rPr>
          <w:rFonts w:cs="Times New Roman"/>
        </w:rPr>
        <w:t xml:space="preserve">from </w:t>
      </w:r>
      <w:r w:rsidR="005C6201">
        <w:rPr>
          <w:rFonts w:cs="Times New Roman"/>
        </w:rPr>
        <w:t xml:space="preserve">the </w:t>
      </w:r>
      <w:r w:rsidR="00AC73E2" w:rsidRPr="00126CE2">
        <w:rPr>
          <w:rFonts w:cs="Times New Roman"/>
        </w:rPr>
        <w:t xml:space="preserve">quantitative data </w:t>
      </w:r>
      <w:r w:rsidR="002152FF" w:rsidRPr="00126CE2">
        <w:rPr>
          <w:rFonts w:cs="Times New Roman"/>
        </w:rPr>
        <w:t xml:space="preserve">indicated that </w:t>
      </w:r>
      <w:r w:rsidR="0073378E">
        <w:rPr>
          <w:rFonts w:cs="Times New Roman"/>
        </w:rPr>
        <w:t>overall</w:t>
      </w:r>
      <w:r w:rsidR="00F347A2">
        <w:rPr>
          <w:rFonts w:cs="Times New Roman"/>
        </w:rPr>
        <w:t>,</w:t>
      </w:r>
      <w:r w:rsidR="0073378E">
        <w:rPr>
          <w:rFonts w:cs="Times New Roman"/>
        </w:rPr>
        <w:t xml:space="preserve"> </w:t>
      </w:r>
      <w:r w:rsidR="00614E92" w:rsidRPr="00126CE2">
        <w:rPr>
          <w:rFonts w:cs="Times New Roman"/>
        </w:rPr>
        <w:t xml:space="preserve">more </w:t>
      </w:r>
      <w:r w:rsidR="00A25BDE">
        <w:t>first-year students</w:t>
      </w:r>
      <w:r w:rsidR="00614E92" w:rsidRPr="00126CE2">
        <w:rPr>
          <w:rFonts w:cs="Times New Roman"/>
        </w:rPr>
        <w:t xml:space="preserve"> used </w:t>
      </w:r>
      <w:r w:rsidR="007F0D2C">
        <w:rPr>
          <w:rFonts w:cs="Times New Roman"/>
        </w:rPr>
        <w:t xml:space="preserve">the </w:t>
      </w:r>
      <w:r w:rsidR="00614E92" w:rsidRPr="00126CE2">
        <w:rPr>
          <w:rFonts w:cs="Times New Roman"/>
        </w:rPr>
        <w:t>online library</w:t>
      </w:r>
      <w:r w:rsidR="009D059F">
        <w:rPr>
          <w:rFonts w:cs="Times New Roman"/>
        </w:rPr>
        <w:t xml:space="preserve"> than other </w:t>
      </w:r>
      <w:r w:rsidR="003C530D">
        <w:rPr>
          <w:rFonts w:cs="Times New Roman"/>
        </w:rPr>
        <w:t>undergraduates</w:t>
      </w:r>
      <w:r w:rsidR="009D059F">
        <w:rPr>
          <w:rFonts w:cs="Times New Roman"/>
        </w:rPr>
        <w:t xml:space="preserve">; </w:t>
      </w:r>
      <w:r w:rsidR="005E68FE" w:rsidRPr="00F347A2">
        <w:rPr>
          <w:rFonts w:cs="Times New Roman"/>
          <w:color w:val="000000"/>
        </w:rPr>
        <w:t>additionally</w:t>
      </w:r>
      <w:r w:rsidR="0073378E" w:rsidRPr="00F347A2">
        <w:rPr>
          <w:rFonts w:cs="Times New Roman"/>
          <w:color w:val="000000"/>
        </w:rPr>
        <w:t>,</w:t>
      </w:r>
      <w:r w:rsidR="00FA3595" w:rsidRPr="00F347A2">
        <w:rPr>
          <w:rFonts w:cs="Times New Roman"/>
          <w:color w:val="000000"/>
        </w:rPr>
        <w:t xml:space="preserve"> </w:t>
      </w:r>
      <w:r w:rsidR="0073378E">
        <w:t xml:space="preserve">more </w:t>
      </w:r>
      <w:r w:rsidR="00A25BDE">
        <w:t>first-year students</w:t>
      </w:r>
      <w:r w:rsidR="0073378E">
        <w:t xml:space="preserve"> frequently used journal articles, databases, electronic books</w:t>
      </w:r>
      <w:r w:rsidR="003B315B">
        <w:t>,</w:t>
      </w:r>
      <w:r w:rsidR="0073378E">
        <w:t xml:space="preserve"> and </w:t>
      </w:r>
      <w:r w:rsidR="003B315B">
        <w:t>l</w:t>
      </w:r>
      <w:r w:rsidR="0073378E">
        <w:t xml:space="preserve">ibrary </w:t>
      </w:r>
      <w:r w:rsidR="003B315B">
        <w:t>s</w:t>
      </w:r>
      <w:r w:rsidR="0073378E">
        <w:t xml:space="preserve">ubject and </w:t>
      </w:r>
      <w:r w:rsidR="003B315B">
        <w:t>c</w:t>
      </w:r>
      <w:r w:rsidR="0073378E">
        <w:t xml:space="preserve">ourse </w:t>
      </w:r>
      <w:r w:rsidR="003B315B">
        <w:t>g</w:t>
      </w:r>
      <w:r w:rsidR="0073378E">
        <w:t xml:space="preserve">uides than other </w:t>
      </w:r>
      <w:r w:rsidR="003C530D">
        <w:t>undergraduates</w:t>
      </w:r>
      <w:r w:rsidR="0073378E">
        <w:t xml:space="preserve">. </w:t>
      </w:r>
      <w:r w:rsidR="005E68FE">
        <w:t>This suggests</w:t>
      </w:r>
      <w:r w:rsidR="0073378E">
        <w:t xml:space="preserve"> that </w:t>
      </w:r>
      <w:r w:rsidR="00BF5328">
        <w:t xml:space="preserve">because </w:t>
      </w:r>
      <w:r w:rsidR="000964B7">
        <w:t>first-year students</w:t>
      </w:r>
      <w:r w:rsidR="0073378E">
        <w:t xml:space="preserve"> experienced their first college courses in </w:t>
      </w:r>
      <w:r w:rsidR="00BF5328">
        <w:t xml:space="preserve">an </w:t>
      </w:r>
      <w:r w:rsidR="0073378E">
        <w:t>online learning environment</w:t>
      </w:r>
      <w:r w:rsidR="00BF5328">
        <w:t>,</w:t>
      </w:r>
      <w:r w:rsidR="0073378E">
        <w:t xml:space="preserve"> it </w:t>
      </w:r>
      <w:r w:rsidR="009D059F">
        <w:t xml:space="preserve">may </w:t>
      </w:r>
      <w:r w:rsidR="00BF5328">
        <w:t xml:space="preserve">have </w:t>
      </w:r>
      <w:r w:rsidR="009D059F">
        <w:t>be</w:t>
      </w:r>
      <w:r w:rsidR="00BF5328">
        <w:t>en</w:t>
      </w:r>
      <w:r w:rsidR="009D059F">
        <w:t xml:space="preserve"> </w:t>
      </w:r>
      <w:r w:rsidR="0073378E">
        <w:t xml:space="preserve">easier for them to navigate </w:t>
      </w:r>
      <w:r w:rsidR="00BF5328">
        <w:t xml:space="preserve">online </w:t>
      </w:r>
      <w:r w:rsidR="0073378E">
        <w:t xml:space="preserve">library resources, </w:t>
      </w:r>
      <w:r w:rsidR="00BF5328">
        <w:t xml:space="preserve">which </w:t>
      </w:r>
      <w:r w:rsidR="0073378E">
        <w:t xml:space="preserve">resulted in more </w:t>
      </w:r>
      <w:r w:rsidR="004529B8">
        <w:t xml:space="preserve">use of </w:t>
      </w:r>
      <w:r w:rsidR="0073378E">
        <w:t xml:space="preserve">online library resources. </w:t>
      </w:r>
      <w:r w:rsidR="00E42832" w:rsidRPr="00DE4052">
        <w:rPr>
          <w:color w:val="000000"/>
        </w:rPr>
        <w:t>Additionally,</w:t>
      </w:r>
      <w:r w:rsidR="00FA3595" w:rsidRPr="00DE4052">
        <w:rPr>
          <w:color w:val="000000"/>
        </w:rPr>
        <w:t xml:space="preserve"> </w:t>
      </w:r>
      <w:r w:rsidR="009662CD">
        <w:t xml:space="preserve">the </w:t>
      </w:r>
      <w:r w:rsidR="00E42832">
        <w:t xml:space="preserve">quantitative data showed that more </w:t>
      </w:r>
      <w:r w:rsidR="00FB7E12">
        <w:t>first-year students</w:t>
      </w:r>
      <w:r w:rsidR="00E42832">
        <w:t xml:space="preserve"> valued library instruction than other </w:t>
      </w:r>
      <w:r w:rsidR="003C530D">
        <w:t>undergraduates</w:t>
      </w:r>
      <w:r w:rsidR="00E42832" w:rsidRPr="009D059F">
        <w:t xml:space="preserve">. This quantitative finding was supported by the findings from the qualitative data uncovering </w:t>
      </w:r>
      <w:r w:rsidR="00AE2170">
        <w:t xml:space="preserve">the fact </w:t>
      </w:r>
      <w:r w:rsidR="00E42832" w:rsidRPr="009D059F">
        <w:t xml:space="preserve">that </w:t>
      </w:r>
      <w:r w:rsidR="000964B7">
        <w:t>first-year students</w:t>
      </w:r>
      <w:r w:rsidR="00E42832" w:rsidRPr="009D059F">
        <w:rPr>
          <w:rFonts w:cs="Times New Roman"/>
        </w:rPr>
        <w:t xml:space="preserve"> valued online library resources, library instruction</w:t>
      </w:r>
      <w:r w:rsidR="00F76BC5">
        <w:rPr>
          <w:rFonts w:cs="Times New Roman"/>
        </w:rPr>
        <w:t>,</w:t>
      </w:r>
      <w:r w:rsidR="00E42832" w:rsidRPr="009D059F">
        <w:rPr>
          <w:rFonts w:cs="Times New Roman"/>
        </w:rPr>
        <w:t xml:space="preserve"> and workshops and</w:t>
      </w:r>
      <w:r w:rsidR="00F76BC5">
        <w:rPr>
          <w:rFonts w:cs="Times New Roman"/>
        </w:rPr>
        <w:t>,</w:t>
      </w:r>
      <w:r w:rsidR="00E42832" w:rsidRPr="009D059F">
        <w:rPr>
          <w:rFonts w:cs="Times New Roman"/>
        </w:rPr>
        <w:t xml:space="preserve"> </w:t>
      </w:r>
      <w:r w:rsidR="00FB7E12">
        <w:t>first-year students</w:t>
      </w:r>
      <w:r w:rsidR="00E42832" w:rsidRPr="009D059F">
        <w:rPr>
          <w:rFonts w:cs="Times New Roman"/>
        </w:rPr>
        <w:t xml:space="preserve"> perceived their use of </w:t>
      </w:r>
      <w:r w:rsidR="009662CD">
        <w:rPr>
          <w:rFonts w:cs="Times New Roman"/>
        </w:rPr>
        <w:t xml:space="preserve">the </w:t>
      </w:r>
      <w:r w:rsidR="00E42832" w:rsidRPr="009D059F">
        <w:rPr>
          <w:rFonts w:cs="Times New Roman"/>
        </w:rPr>
        <w:t xml:space="preserve">online library resources </w:t>
      </w:r>
      <w:r w:rsidR="009662CD">
        <w:rPr>
          <w:rFonts w:cs="Times New Roman"/>
        </w:rPr>
        <w:t xml:space="preserve">as </w:t>
      </w:r>
      <w:r w:rsidR="00E42832" w:rsidRPr="009D059F">
        <w:rPr>
          <w:rFonts w:cs="Times New Roman"/>
        </w:rPr>
        <w:t xml:space="preserve">positively </w:t>
      </w:r>
      <w:r w:rsidR="00E42832" w:rsidRPr="00F76BC5">
        <w:rPr>
          <w:rFonts w:cs="Times New Roman"/>
          <w:color w:val="000000"/>
        </w:rPr>
        <w:t>impacting</w:t>
      </w:r>
      <w:r w:rsidR="00FA3595" w:rsidRPr="00F76BC5">
        <w:rPr>
          <w:rFonts w:cs="Times New Roman"/>
          <w:color w:val="000000"/>
        </w:rPr>
        <w:t xml:space="preserve"> </w:t>
      </w:r>
      <w:r w:rsidR="00E42832" w:rsidRPr="009D059F">
        <w:rPr>
          <w:rFonts w:cs="Times New Roman"/>
        </w:rPr>
        <w:t>their coursework or research.</w:t>
      </w:r>
      <w:r w:rsidR="00E42832">
        <w:rPr>
          <w:rFonts w:cs="Times New Roman"/>
        </w:rPr>
        <w:t xml:space="preserve"> </w:t>
      </w:r>
      <w:r w:rsidR="004654DE">
        <w:rPr>
          <w:rFonts w:cs="Times New Roman"/>
        </w:rPr>
        <w:t xml:space="preserve">The </w:t>
      </w:r>
      <w:r w:rsidR="004654DE">
        <w:t>q</w:t>
      </w:r>
      <w:r w:rsidR="00450D33">
        <w:t xml:space="preserve">ualitative data </w:t>
      </w:r>
      <w:r w:rsidR="00886C79">
        <w:t xml:space="preserve">further </w:t>
      </w:r>
      <w:r w:rsidR="00450D33">
        <w:t>provided informat</w:t>
      </w:r>
      <w:r w:rsidR="00AF004D">
        <w:t xml:space="preserve">ion on how </w:t>
      </w:r>
      <w:r w:rsidR="000964B7">
        <w:t>first-year students</w:t>
      </w:r>
      <w:r w:rsidR="00AF004D">
        <w:t xml:space="preserve"> utilized online library resources</w:t>
      </w:r>
      <w:r w:rsidR="004654DE">
        <w:t>,</w:t>
      </w:r>
      <w:r w:rsidR="00AF004D">
        <w:t xml:space="preserve"> </w:t>
      </w:r>
      <w:r w:rsidR="004654DE">
        <w:t xml:space="preserve">for </w:t>
      </w:r>
      <w:r w:rsidR="00AF004D">
        <w:t>what courses</w:t>
      </w:r>
      <w:r w:rsidR="004654DE">
        <w:t>,</w:t>
      </w:r>
      <w:r w:rsidR="00AF004D">
        <w:t xml:space="preserve"> and how it </w:t>
      </w:r>
      <w:r w:rsidR="00F76BC5">
        <w:t xml:space="preserve">affected </w:t>
      </w:r>
      <w:r w:rsidR="00A77913">
        <w:t>their coursework or research</w:t>
      </w:r>
      <w:r w:rsidR="004654DE">
        <w:t>.</w:t>
      </w:r>
      <w:r w:rsidR="00A77913">
        <w:t xml:space="preserve"> </w:t>
      </w:r>
      <w:r w:rsidR="00D74131">
        <w:t>F</w:t>
      </w:r>
      <w:r w:rsidR="00FB7E12">
        <w:t>irst-year students</w:t>
      </w:r>
      <w:r w:rsidR="00A77913">
        <w:t xml:space="preserve"> primarily used database</w:t>
      </w:r>
      <w:r w:rsidR="004654DE">
        <w:t>s</w:t>
      </w:r>
      <w:r w:rsidR="00A77913">
        <w:t xml:space="preserve"> and journals for their English courses</w:t>
      </w:r>
      <w:r w:rsidR="004654DE">
        <w:t>;</w:t>
      </w:r>
      <w:r w:rsidR="00A77913">
        <w:t xml:space="preserve"> they perceived those resources as reliable and accurate </w:t>
      </w:r>
      <w:r w:rsidR="00A77913">
        <w:lastRenderedPageBreak/>
        <w:t xml:space="preserve">sources, and they explained that librarians helped them </w:t>
      </w:r>
      <w:r w:rsidR="004654DE">
        <w:t xml:space="preserve">learn </w:t>
      </w:r>
      <w:r w:rsidR="00A77913">
        <w:t>how to search for items</w:t>
      </w:r>
      <w:r w:rsidR="00036D11">
        <w:t xml:space="preserve"> via library instruction and workshops</w:t>
      </w:r>
      <w:r w:rsidR="00595C45">
        <w:t>.</w:t>
      </w:r>
    </w:p>
    <w:p w14:paraId="1CC7536C" w14:textId="58199537" w:rsidR="00FD281E" w:rsidRPr="003A7C68" w:rsidRDefault="00683A89" w:rsidP="003A7C68">
      <w:pPr>
        <w:spacing w:line="480" w:lineRule="auto"/>
        <w:ind w:firstLine="720"/>
      </w:pPr>
      <w:r>
        <w:t xml:space="preserve">For </w:t>
      </w:r>
      <w:r w:rsidR="000964B7">
        <w:t>first-year students</w:t>
      </w:r>
      <w:r>
        <w:t xml:space="preserve"> t</w:t>
      </w:r>
      <w:r w:rsidR="00AE3A83">
        <w:t xml:space="preserve">here was no statistical difference </w:t>
      </w:r>
      <w:r w:rsidR="00036D11">
        <w:t xml:space="preserve">in the mean of GPA </w:t>
      </w:r>
      <w:r w:rsidR="00AE3A83">
        <w:t xml:space="preserve">between non-library users </w:t>
      </w:r>
      <w:r w:rsidR="00DE2F63">
        <w:t xml:space="preserve">and library users. This finding </w:t>
      </w:r>
      <w:r w:rsidR="00D74131">
        <w:t xml:space="preserve">differs from </w:t>
      </w:r>
      <w:r w:rsidR="00DE2F63">
        <w:t xml:space="preserve">previous studies showing that </w:t>
      </w:r>
      <w:r w:rsidR="00FB7E12">
        <w:t>first-year students</w:t>
      </w:r>
      <w:r w:rsidR="00DE2F63">
        <w:t xml:space="preserve"> library users had </w:t>
      </w:r>
      <w:r>
        <w:t xml:space="preserve">a </w:t>
      </w:r>
      <w:r w:rsidR="00401A51">
        <w:t xml:space="preserve">GPA higher than non-library users </w:t>
      </w:r>
      <w:r w:rsidR="00DE2F63">
        <w:t>(</w:t>
      </w:r>
      <w:r w:rsidR="00627B0C">
        <w:t>Soria</w:t>
      </w:r>
      <w:r w:rsidR="00900019" w:rsidRPr="00C85993">
        <w:t>, Fransen</w:t>
      </w:r>
      <w:r w:rsidR="00900019">
        <w:t>,</w:t>
      </w:r>
      <w:r w:rsidR="00900019" w:rsidRPr="00C85993">
        <w:t xml:space="preserve"> and Nackerud</w:t>
      </w:r>
      <w:r w:rsidR="00900019">
        <w:t xml:space="preserve"> </w:t>
      </w:r>
      <w:r w:rsidR="00821B47">
        <w:t xml:space="preserve">2013; Kot </w:t>
      </w:r>
      <w:r w:rsidR="00627B0C">
        <w:t>and Jones 2015; Wright</w:t>
      </w:r>
      <w:r w:rsidR="00821B47">
        <w:t xml:space="preserve"> 2021</w:t>
      </w:r>
      <w:r w:rsidR="000406F9">
        <w:t xml:space="preserve">). </w:t>
      </w:r>
      <w:r w:rsidR="00401A51">
        <w:t xml:space="preserve">Despite </w:t>
      </w:r>
      <w:r>
        <w:t xml:space="preserve">there being </w:t>
      </w:r>
      <w:r w:rsidR="00DE2F63">
        <w:t>no statistical difference</w:t>
      </w:r>
      <w:r w:rsidR="000406F9">
        <w:t xml:space="preserve"> </w:t>
      </w:r>
      <w:r>
        <w:t xml:space="preserve">in </w:t>
      </w:r>
      <w:r w:rsidR="000406F9">
        <w:t>the mean of GPA</w:t>
      </w:r>
      <w:r w:rsidR="00DE2F63">
        <w:t xml:space="preserve">, </w:t>
      </w:r>
      <w:r w:rsidR="00036D11">
        <w:t xml:space="preserve">descriptive statistics indicated that </w:t>
      </w:r>
      <w:r w:rsidR="00FB7E12">
        <w:t>first-year students</w:t>
      </w:r>
      <w:r w:rsidR="00AE3A83">
        <w:t xml:space="preserve"> who never used </w:t>
      </w:r>
      <w:r>
        <w:t xml:space="preserve">the </w:t>
      </w:r>
      <w:r w:rsidR="00AE3A83">
        <w:t>library had</w:t>
      </w:r>
      <w:r>
        <w:t xml:space="preserve"> a</w:t>
      </w:r>
      <w:r w:rsidR="00AE3A83">
        <w:t xml:space="preserve"> </w:t>
      </w:r>
      <w:r w:rsidR="00401A51">
        <w:t xml:space="preserve">GPA lower than those </w:t>
      </w:r>
      <w:r w:rsidR="00AE3A83">
        <w:t xml:space="preserve">who used </w:t>
      </w:r>
      <w:r w:rsidR="00947CB0">
        <w:t xml:space="preserve">the </w:t>
      </w:r>
      <w:r w:rsidR="00AE3A83">
        <w:t xml:space="preserve">library. </w:t>
      </w:r>
      <w:r w:rsidR="009A561D" w:rsidRPr="00401A51">
        <w:rPr>
          <w:color w:val="000000"/>
        </w:rPr>
        <w:t>Additionally,</w:t>
      </w:r>
      <w:r w:rsidR="00FA3595" w:rsidRPr="00401A51">
        <w:rPr>
          <w:color w:val="000000"/>
        </w:rPr>
        <w:t xml:space="preserve"> </w:t>
      </w:r>
      <w:r w:rsidR="009A561D">
        <w:t>t</w:t>
      </w:r>
      <w:r w:rsidR="00AE3A83">
        <w:t xml:space="preserve">he qualitative data revealed that </w:t>
      </w:r>
      <w:r w:rsidR="000964B7">
        <w:t>first-year students</w:t>
      </w:r>
      <w:r w:rsidR="00AE3A83">
        <w:t xml:space="preserve"> perceived that</w:t>
      </w:r>
      <w:r w:rsidR="00947CB0">
        <w:t xml:space="preserve"> the</w:t>
      </w:r>
      <w:r w:rsidR="00AE3A83">
        <w:t xml:space="preserve"> library has a positive impact on their coursework and research</w:t>
      </w:r>
      <w:r w:rsidR="00947CB0">
        <w:t>,</w:t>
      </w:r>
      <w:r w:rsidR="00AE3A83">
        <w:t xml:space="preserve"> and </w:t>
      </w:r>
      <w:r w:rsidR="00947CB0">
        <w:t xml:space="preserve">the </w:t>
      </w:r>
      <w:r w:rsidR="00AE3A83">
        <w:t>online library resources and services were primary contributor</w:t>
      </w:r>
      <w:r w:rsidR="00BD107F">
        <w:t>s</w:t>
      </w:r>
      <w:r w:rsidR="00AE3A83">
        <w:t xml:space="preserve"> to their academics. </w:t>
      </w:r>
      <w:r w:rsidR="00EB49B7">
        <w:t>F</w:t>
      </w:r>
      <w:r w:rsidR="00D21B24">
        <w:t xml:space="preserve">or other </w:t>
      </w:r>
      <w:r w:rsidR="003C530D">
        <w:t>undergraduates</w:t>
      </w:r>
      <w:r w:rsidR="00D21B24">
        <w:t xml:space="preserve">, </w:t>
      </w:r>
      <w:r w:rsidR="00EB7D81">
        <w:t xml:space="preserve">there was </w:t>
      </w:r>
      <w:r w:rsidR="00481675">
        <w:t xml:space="preserve">a </w:t>
      </w:r>
      <w:r w:rsidR="00EB7D81">
        <w:t xml:space="preserve">statistically </w:t>
      </w:r>
      <w:r w:rsidR="000406F9">
        <w:t xml:space="preserve">significant </w:t>
      </w:r>
      <w:r w:rsidR="00D21B24">
        <w:t xml:space="preserve">difference in </w:t>
      </w:r>
      <w:r w:rsidR="00EB7D81">
        <w:t xml:space="preserve">the mean of </w:t>
      </w:r>
      <w:r w:rsidR="00D21B24">
        <w:t>GPA between non-library users and library us</w:t>
      </w:r>
      <w:r w:rsidR="00EB7D81">
        <w:t>ers, indicating that the non-library users ha</w:t>
      </w:r>
      <w:r w:rsidR="007524BD">
        <w:t xml:space="preserve">d </w:t>
      </w:r>
      <w:r w:rsidR="00481675">
        <w:t xml:space="preserve">a </w:t>
      </w:r>
      <w:r w:rsidR="004524C7">
        <w:t>GPA lower than library users</w:t>
      </w:r>
      <w:r w:rsidR="007524BD">
        <w:t xml:space="preserve">, which is aligned with the study conducted by the author for all students showing that students’ library use </w:t>
      </w:r>
      <w:r w:rsidR="00DA2F17">
        <w:t xml:space="preserve">was </w:t>
      </w:r>
      <w:r w:rsidR="007524BD">
        <w:t>associated with their GPA (</w:t>
      </w:r>
      <w:r w:rsidR="008B0382">
        <w:t xml:space="preserve">Scoulas and De Groote, </w:t>
      </w:r>
      <w:r w:rsidR="001975B5">
        <w:t>20</w:t>
      </w:r>
      <w:r w:rsidR="004D61B9">
        <w:t>21</w:t>
      </w:r>
      <w:r w:rsidR="007524BD">
        <w:t xml:space="preserve">). </w:t>
      </w:r>
      <w:r w:rsidR="0062314D">
        <w:t xml:space="preserve">However, it is uncertain whether no statistical difference was only for </w:t>
      </w:r>
      <w:r w:rsidR="000964B7">
        <w:t>first-year students</w:t>
      </w:r>
      <w:r w:rsidR="000964B7">
        <w:rPr>
          <w:rFonts w:cs="Times New Roman"/>
        </w:rPr>
        <w:t xml:space="preserve"> </w:t>
      </w:r>
      <w:r w:rsidR="0062314D">
        <w:t xml:space="preserve">during </w:t>
      </w:r>
      <w:r w:rsidR="00FE7FE4">
        <w:t xml:space="preserve">the COVID-19 </w:t>
      </w:r>
      <w:r w:rsidR="0062314D">
        <w:t xml:space="preserve">pandemic or whether this pattern </w:t>
      </w:r>
      <w:r w:rsidR="00FE7FE4">
        <w:t xml:space="preserve">will </w:t>
      </w:r>
      <w:r w:rsidR="0062314D">
        <w:t>persist as they progress in college post-COVID</w:t>
      </w:r>
      <w:r w:rsidR="00C3566A">
        <w:t>-</w:t>
      </w:r>
      <w:r w:rsidR="0062314D">
        <w:t xml:space="preserve">19. </w:t>
      </w:r>
      <w:r w:rsidR="0044768A">
        <w:t xml:space="preserve">Further research is needed to investigate </w:t>
      </w:r>
      <w:r w:rsidR="0062314D">
        <w:t>this issue.</w:t>
      </w:r>
    </w:p>
    <w:p w14:paraId="55B8D575" w14:textId="57B6ED58" w:rsidR="007D7E2A" w:rsidRPr="00070929" w:rsidRDefault="008C1AD3" w:rsidP="003A7C68">
      <w:pPr>
        <w:spacing w:line="480" w:lineRule="auto"/>
        <w:ind w:firstLine="720"/>
        <w:rPr>
          <w:rFonts w:cs="Times New Roman"/>
        </w:rPr>
      </w:pPr>
      <w:r>
        <w:rPr>
          <w:rFonts w:cs="Times New Roman"/>
        </w:rPr>
        <w:t xml:space="preserve">While most </w:t>
      </w:r>
      <w:r w:rsidR="000927DB">
        <w:t>first-year students</w:t>
      </w:r>
      <w:r>
        <w:rPr>
          <w:rFonts w:cs="Times New Roman"/>
        </w:rPr>
        <w:t xml:space="preserve"> stated</w:t>
      </w:r>
      <w:r w:rsidR="00DD38A6">
        <w:rPr>
          <w:rFonts w:cs="Times New Roman"/>
        </w:rPr>
        <w:t xml:space="preserve"> that </w:t>
      </w:r>
      <w:r w:rsidR="00290A0A">
        <w:rPr>
          <w:rFonts w:cs="Times New Roman"/>
        </w:rPr>
        <w:t xml:space="preserve">the </w:t>
      </w:r>
      <w:r>
        <w:rPr>
          <w:rFonts w:cs="Times New Roman"/>
        </w:rPr>
        <w:t xml:space="preserve">library has positively </w:t>
      </w:r>
      <w:r w:rsidRPr="00C3566A">
        <w:rPr>
          <w:rFonts w:cs="Times New Roman"/>
          <w:color w:val="000000"/>
        </w:rPr>
        <w:t>impacted</w:t>
      </w:r>
      <w:r w:rsidR="00FA3595" w:rsidRPr="00C3566A">
        <w:rPr>
          <w:rFonts w:cs="Times New Roman"/>
          <w:color w:val="000000"/>
        </w:rPr>
        <w:t xml:space="preserve"> </w:t>
      </w:r>
      <w:r>
        <w:rPr>
          <w:rFonts w:cs="Times New Roman"/>
        </w:rPr>
        <w:t xml:space="preserve">their coursework and research, some </w:t>
      </w:r>
      <w:r w:rsidR="00FB7E12">
        <w:t>first-year students</w:t>
      </w:r>
      <w:r>
        <w:rPr>
          <w:rFonts w:cs="Times New Roman"/>
        </w:rPr>
        <w:t xml:space="preserve"> expressed difficulties</w:t>
      </w:r>
      <w:r w:rsidR="005754CC" w:rsidRPr="00126CE2">
        <w:rPr>
          <w:rFonts w:cs="Times New Roman"/>
        </w:rPr>
        <w:t xml:space="preserve"> </w:t>
      </w:r>
      <w:r w:rsidR="0092534F">
        <w:rPr>
          <w:rFonts w:cs="Times New Roman"/>
        </w:rPr>
        <w:t xml:space="preserve">in requesting a print book, using </w:t>
      </w:r>
      <w:r w:rsidR="007A40D4">
        <w:rPr>
          <w:rFonts w:cs="Times New Roman"/>
        </w:rPr>
        <w:t xml:space="preserve">the </w:t>
      </w:r>
      <w:r w:rsidR="0092534F">
        <w:rPr>
          <w:rFonts w:cs="Times New Roman"/>
        </w:rPr>
        <w:t>library website</w:t>
      </w:r>
      <w:r w:rsidR="00792161">
        <w:rPr>
          <w:rFonts w:cs="Times New Roman"/>
        </w:rPr>
        <w:t>,</w:t>
      </w:r>
      <w:r w:rsidR="0092534F">
        <w:rPr>
          <w:rFonts w:cs="Times New Roman"/>
        </w:rPr>
        <w:t xml:space="preserve"> and </w:t>
      </w:r>
      <w:r w:rsidR="005754CC" w:rsidRPr="00126CE2">
        <w:rPr>
          <w:rFonts w:cs="Times New Roman"/>
        </w:rPr>
        <w:t xml:space="preserve">reserving a seat. </w:t>
      </w:r>
      <w:r w:rsidR="00EC3BDB">
        <w:rPr>
          <w:rFonts w:cs="Times New Roman"/>
        </w:rPr>
        <w:t>This qualitative data is also aligned with the quantitative data indicating that</w:t>
      </w:r>
      <w:r w:rsidR="00441214">
        <w:rPr>
          <w:rFonts w:cs="Times New Roman"/>
        </w:rPr>
        <w:t>, compared to</w:t>
      </w:r>
      <w:r w:rsidR="00441214" w:rsidRPr="00441214">
        <w:t xml:space="preserve"> </w:t>
      </w:r>
      <w:r w:rsidR="00441214">
        <w:t>other undergraduates,</w:t>
      </w:r>
      <w:r w:rsidR="00EC3BDB">
        <w:rPr>
          <w:rFonts w:cs="Times New Roman"/>
        </w:rPr>
        <w:t xml:space="preserve"> </w:t>
      </w:r>
      <w:r w:rsidR="00441214">
        <w:t xml:space="preserve">fewer </w:t>
      </w:r>
      <w:r w:rsidR="00D134BB">
        <w:t>first-year students</w:t>
      </w:r>
      <w:r w:rsidR="00EC3BDB">
        <w:t xml:space="preserve"> found </w:t>
      </w:r>
      <w:r w:rsidR="00441214">
        <w:t xml:space="preserve">it </w:t>
      </w:r>
      <w:r w:rsidR="00EC3BDB">
        <w:t xml:space="preserve">easy </w:t>
      </w:r>
      <w:r w:rsidR="00A70E3E">
        <w:t>to</w:t>
      </w:r>
      <w:r w:rsidR="00EC3BDB">
        <w:t xml:space="preserve"> request a print book, ask for help</w:t>
      </w:r>
      <w:r w:rsidR="00792161">
        <w:t>,</w:t>
      </w:r>
      <w:r w:rsidR="00EC3BDB">
        <w:t xml:space="preserve"> and reserv</w:t>
      </w:r>
      <w:r w:rsidR="00A70E3E">
        <w:t>e</w:t>
      </w:r>
      <w:r w:rsidR="00EC3BDB">
        <w:t xml:space="preserve"> a seat </w:t>
      </w:r>
      <w:r w:rsidR="00A70E3E">
        <w:t>o</w:t>
      </w:r>
      <w:r w:rsidR="00EC3BDB">
        <w:t xml:space="preserve">n the library website. </w:t>
      </w:r>
      <w:r>
        <w:rPr>
          <w:rFonts w:cs="Times New Roman"/>
        </w:rPr>
        <w:t xml:space="preserve">Given that the </w:t>
      </w:r>
      <w:r w:rsidR="002B79B5">
        <w:rPr>
          <w:rFonts w:cs="Times New Roman"/>
        </w:rPr>
        <w:t>u</w:t>
      </w:r>
      <w:r>
        <w:rPr>
          <w:rFonts w:cs="Times New Roman"/>
        </w:rPr>
        <w:t xml:space="preserve">niversity </w:t>
      </w:r>
      <w:r w:rsidR="002B79B5">
        <w:rPr>
          <w:rFonts w:cs="Times New Roman"/>
        </w:rPr>
        <w:t>l</w:t>
      </w:r>
      <w:r>
        <w:rPr>
          <w:rFonts w:cs="Times New Roman"/>
        </w:rPr>
        <w:t xml:space="preserve">ibrary </w:t>
      </w:r>
      <w:r w:rsidR="00624391">
        <w:rPr>
          <w:rFonts w:cs="Times New Roman"/>
        </w:rPr>
        <w:t>no</w:t>
      </w:r>
      <w:r w:rsidR="008C05AC">
        <w:rPr>
          <w:rFonts w:cs="Times New Roman"/>
        </w:rPr>
        <w:t xml:space="preserve"> longer</w:t>
      </w:r>
      <w:r w:rsidR="00624391">
        <w:rPr>
          <w:rFonts w:cs="Times New Roman"/>
        </w:rPr>
        <w:t xml:space="preserve"> require</w:t>
      </w:r>
      <w:r w:rsidR="008C05AC">
        <w:rPr>
          <w:rFonts w:cs="Times New Roman"/>
        </w:rPr>
        <w:t>s</w:t>
      </w:r>
      <w:r>
        <w:rPr>
          <w:rFonts w:cs="Times New Roman"/>
        </w:rPr>
        <w:t xml:space="preserve"> reserv</w:t>
      </w:r>
      <w:r w:rsidR="00A70E3E">
        <w:rPr>
          <w:rFonts w:cs="Times New Roman"/>
        </w:rPr>
        <w:t>ed</w:t>
      </w:r>
      <w:r>
        <w:rPr>
          <w:rFonts w:cs="Times New Roman"/>
        </w:rPr>
        <w:t xml:space="preserve"> seat</w:t>
      </w:r>
      <w:r w:rsidR="00A70E3E">
        <w:rPr>
          <w:rFonts w:cs="Times New Roman"/>
        </w:rPr>
        <w:t>ing</w:t>
      </w:r>
      <w:r>
        <w:rPr>
          <w:rFonts w:cs="Times New Roman"/>
        </w:rPr>
        <w:t xml:space="preserve">, </w:t>
      </w:r>
      <w:r w:rsidR="00624391">
        <w:rPr>
          <w:rFonts w:cs="Times New Roman"/>
        </w:rPr>
        <w:t>th</w:t>
      </w:r>
      <w:r w:rsidR="008C05AC">
        <w:rPr>
          <w:rFonts w:cs="Times New Roman"/>
        </w:rPr>
        <w:t>e last</w:t>
      </w:r>
      <w:r w:rsidR="00624391">
        <w:rPr>
          <w:rFonts w:cs="Times New Roman"/>
        </w:rPr>
        <w:t xml:space="preserve"> issue is no longer </w:t>
      </w:r>
      <w:r w:rsidR="00624391">
        <w:rPr>
          <w:rFonts w:cs="Times New Roman"/>
        </w:rPr>
        <w:lastRenderedPageBreak/>
        <w:t>relevant</w:t>
      </w:r>
      <w:r w:rsidR="0092534F">
        <w:rPr>
          <w:rFonts w:cs="Times New Roman"/>
        </w:rPr>
        <w:t xml:space="preserve">. </w:t>
      </w:r>
      <w:r w:rsidR="008C05AC">
        <w:rPr>
          <w:rFonts w:cs="Times New Roman"/>
        </w:rPr>
        <w:t xml:space="preserve">With respect to the </w:t>
      </w:r>
      <w:r w:rsidR="00F525D5">
        <w:rPr>
          <w:rFonts w:cs="Times New Roman"/>
        </w:rPr>
        <w:t xml:space="preserve">library website, </w:t>
      </w:r>
      <w:r w:rsidR="009C67AE">
        <w:rPr>
          <w:rFonts w:cs="Times New Roman"/>
        </w:rPr>
        <w:t xml:space="preserve">the </w:t>
      </w:r>
      <w:r w:rsidR="002B79B5">
        <w:rPr>
          <w:rFonts w:cs="Times New Roman"/>
        </w:rPr>
        <w:t>u</w:t>
      </w:r>
      <w:r w:rsidR="009C67AE">
        <w:rPr>
          <w:rFonts w:cs="Times New Roman"/>
        </w:rPr>
        <w:t xml:space="preserve">niversity </w:t>
      </w:r>
      <w:r w:rsidR="002B79B5">
        <w:rPr>
          <w:rFonts w:cs="Times New Roman"/>
        </w:rPr>
        <w:t>l</w:t>
      </w:r>
      <w:r w:rsidR="009C67AE">
        <w:rPr>
          <w:rFonts w:cs="Times New Roman"/>
        </w:rPr>
        <w:t xml:space="preserve">ibrary recently revamped </w:t>
      </w:r>
      <w:r w:rsidR="008C05AC">
        <w:rPr>
          <w:rFonts w:cs="Times New Roman"/>
        </w:rPr>
        <w:t xml:space="preserve">the </w:t>
      </w:r>
      <w:r w:rsidR="009C67AE">
        <w:rPr>
          <w:rFonts w:cs="Times New Roman"/>
        </w:rPr>
        <w:t xml:space="preserve">home page </w:t>
      </w:r>
      <w:r w:rsidR="00280BD6">
        <w:rPr>
          <w:rFonts w:cs="Times New Roman"/>
        </w:rPr>
        <w:t xml:space="preserve">focusing on </w:t>
      </w:r>
      <w:r w:rsidR="003645FC">
        <w:rPr>
          <w:rFonts w:cs="Times New Roman"/>
        </w:rPr>
        <w:t xml:space="preserve">improving the </w:t>
      </w:r>
      <w:r w:rsidR="009C67AE">
        <w:rPr>
          <w:rFonts w:cs="Times New Roman"/>
        </w:rPr>
        <w:t xml:space="preserve">search interface </w:t>
      </w:r>
      <w:r w:rsidR="003645FC">
        <w:rPr>
          <w:rFonts w:cs="Times New Roman"/>
        </w:rPr>
        <w:t>so that</w:t>
      </w:r>
      <w:r w:rsidR="00673FF5">
        <w:rPr>
          <w:rFonts w:cs="Times New Roman"/>
        </w:rPr>
        <w:t xml:space="preserve"> users </w:t>
      </w:r>
      <w:r w:rsidR="003645FC">
        <w:rPr>
          <w:rFonts w:cs="Times New Roman"/>
        </w:rPr>
        <w:t>can</w:t>
      </w:r>
      <w:r w:rsidR="009C67AE">
        <w:rPr>
          <w:rFonts w:cs="Times New Roman"/>
        </w:rPr>
        <w:t xml:space="preserve"> easi</w:t>
      </w:r>
      <w:r w:rsidR="00673FF5">
        <w:rPr>
          <w:rFonts w:cs="Times New Roman"/>
        </w:rPr>
        <w:t>ly</w:t>
      </w:r>
      <w:r w:rsidR="009C67AE">
        <w:rPr>
          <w:rFonts w:cs="Times New Roman"/>
        </w:rPr>
        <w:t xml:space="preserve"> access the library collections and increase accessible user experience</w:t>
      </w:r>
      <w:r w:rsidR="00280BD6">
        <w:rPr>
          <w:rFonts w:cs="Times New Roman"/>
        </w:rPr>
        <w:t xml:space="preserve"> </w:t>
      </w:r>
      <w:r w:rsidR="009C67AE">
        <w:rPr>
          <w:rFonts w:cs="Times New Roman"/>
        </w:rPr>
        <w:t>for both new and experienced users</w:t>
      </w:r>
      <w:r w:rsidR="00280BD6">
        <w:rPr>
          <w:rFonts w:cs="Times New Roman"/>
        </w:rPr>
        <w:t xml:space="preserve">. </w:t>
      </w:r>
      <w:r w:rsidR="00280BD6" w:rsidRPr="003645FC">
        <w:rPr>
          <w:rFonts w:cs="Times New Roman"/>
          <w:color w:val="000000"/>
        </w:rPr>
        <w:t>Additionally,</w:t>
      </w:r>
      <w:r w:rsidR="00FA3595" w:rsidRPr="003645FC">
        <w:rPr>
          <w:rFonts w:cs="Times New Roman"/>
          <w:color w:val="000000"/>
        </w:rPr>
        <w:t xml:space="preserve"> </w:t>
      </w:r>
      <w:r w:rsidR="009C67AE">
        <w:rPr>
          <w:rFonts w:cs="Times New Roman"/>
        </w:rPr>
        <w:t xml:space="preserve">some new features such as </w:t>
      </w:r>
      <w:r w:rsidR="00B62881">
        <w:rPr>
          <w:rFonts w:cs="Times New Roman"/>
        </w:rPr>
        <w:t>a n</w:t>
      </w:r>
      <w:r w:rsidR="009C67AE">
        <w:rPr>
          <w:rFonts w:cs="Times New Roman"/>
        </w:rPr>
        <w:t>ew Help Center, featuring answers to frequently asked questions about using the library</w:t>
      </w:r>
      <w:r w:rsidR="00F5785C">
        <w:rPr>
          <w:rFonts w:cs="Times New Roman"/>
        </w:rPr>
        <w:t>,</w:t>
      </w:r>
      <w:r w:rsidR="00B62881">
        <w:rPr>
          <w:rFonts w:cs="Times New Roman"/>
        </w:rPr>
        <w:t xml:space="preserve"> </w:t>
      </w:r>
      <w:r w:rsidR="00280BD6">
        <w:rPr>
          <w:rFonts w:cs="Times New Roman"/>
        </w:rPr>
        <w:t xml:space="preserve">were added to the library website. </w:t>
      </w:r>
      <w:r w:rsidR="005964E1">
        <w:rPr>
          <w:rFonts w:cs="Times New Roman"/>
        </w:rPr>
        <w:t>To help users familiar</w:t>
      </w:r>
      <w:r w:rsidR="00B62881">
        <w:rPr>
          <w:rFonts w:cs="Times New Roman"/>
        </w:rPr>
        <w:t>ize themselves</w:t>
      </w:r>
      <w:r w:rsidR="005964E1">
        <w:rPr>
          <w:rFonts w:cs="Times New Roman"/>
        </w:rPr>
        <w:t xml:space="preserve"> with the redesigned library website, the </w:t>
      </w:r>
      <w:r w:rsidR="002B79B5">
        <w:rPr>
          <w:rFonts w:cs="Times New Roman"/>
        </w:rPr>
        <w:t>u</w:t>
      </w:r>
      <w:r w:rsidR="005964E1">
        <w:rPr>
          <w:rFonts w:cs="Times New Roman"/>
        </w:rPr>
        <w:t xml:space="preserve">niversity </w:t>
      </w:r>
      <w:r w:rsidR="002B79B5">
        <w:rPr>
          <w:rFonts w:cs="Times New Roman"/>
        </w:rPr>
        <w:t>l</w:t>
      </w:r>
      <w:r w:rsidR="005964E1">
        <w:rPr>
          <w:rFonts w:cs="Times New Roman"/>
        </w:rPr>
        <w:t xml:space="preserve">ibrary </w:t>
      </w:r>
      <w:r w:rsidR="00196F7E">
        <w:rPr>
          <w:rFonts w:cs="Times New Roman"/>
        </w:rPr>
        <w:t xml:space="preserve">provided </w:t>
      </w:r>
      <w:r w:rsidR="00B62881">
        <w:rPr>
          <w:rFonts w:cs="Times New Roman"/>
        </w:rPr>
        <w:t xml:space="preserve">a </w:t>
      </w:r>
      <w:r w:rsidR="00196F7E">
        <w:rPr>
          <w:rFonts w:cs="Times New Roman"/>
        </w:rPr>
        <w:t xml:space="preserve">virtual tour of the library website’s key features followed by Q </w:t>
      </w:r>
      <w:r w:rsidR="00196F7E" w:rsidRPr="00070929">
        <w:rPr>
          <w:rFonts w:cs="Times New Roman"/>
        </w:rPr>
        <w:t xml:space="preserve">&amp; A sessions. </w:t>
      </w:r>
      <w:r w:rsidR="00C65188">
        <w:rPr>
          <w:rFonts w:cs="Times New Roman"/>
        </w:rPr>
        <w:t xml:space="preserve">Ongoing assessment is needed </w:t>
      </w:r>
      <w:r w:rsidR="00B62881">
        <w:rPr>
          <w:rFonts w:cs="Times New Roman"/>
        </w:rPr>
        <w:t xml:space="preserve">to determine </w:t>
      </w:r>
      <w:r w:rsidR="00C65188">
        <w:rPr>
          <w:rFonts w:cs="Times New Roman"/>
        </w:rPr>
        <w:t>whether users’ experience</w:t>
      </w:r>
      <w:r w:rsidR="00971F13">
        <w:rPr>
          <w:rFonts w:cs="Times New Roman"/>
        </w:rPr>
        <w:t>s,</w:t>
      </w:r>
      <w:r w:rsidR="00C65188">
        <w:rPr>
          <w:rFonts w:cs="Times New Roman"/>
        </w:rPr>
        <w:t xml:space="preserve"> including </w:t>
      </w:r>
      <w:r w:rsidR="001F4646">
        <w:t>first-year students</w:t>
      </w:r>
      <w:r w:rsidR="00971F13">
        <w:rPr>
          <w:rFonts w:cs="Times New Roman"/>
        </w:rPr>
        <w:t>,</w:t>
      </w:r>
      <w:r w:rsidR="00C65188">
        <w:rPr>
          <w:rFonts w:cs="Times New Roman"/>
        </w:rPr>
        <w:t xml:space="preserve"> remain the same or change after using the re-designed library website.</w:t>
      </w:r>
    </w:p>
    <w:p w14:paraId="6D647636" w14:textId="229DA223" w:rsidR="000C30C9" w:rsidRPr="00070929" w:rsidRDefault="00064796" w:rsidP="0021769A">
      <w:pPr>
        <w:pStyle w:val="Heading1"/>
        <w:spacing w:line="480" w:lineRule="auto"/>
        <w:rPr>
          <w:rFonts w:cs="Times New Roman"/>
        </w:rPr>
      </w:pPr>
      <w:r w:rsidRPr="00070929">
        <w:rPr>
          <w:rFonts w:cs="Times New Roman"/>
        </w:rPr>
        <w:t xml:space="preserve">Implications and </w:t>
      </w:r>
      <w:r w:rsidR="00391D3B">
        <w:rPr>
          <w:rFonts w:cs="Times New Roman"/>
        </w:rPr>
        <w:t>Recommendations</w:t>
      </w:r>
    </w:p>
    <w:p w14:paraId="5C6D951B" w14:textId="008A23FB" w:rsidR="007F2504" w:rsidRDefault="004A6918" w:rsidP="0021769A">
      <w:pPr>
        <w:spacing w:line="480" w:lineRule="auto"/>
        <w:rPr>
          <w:rFonts w:cs="Times New Roman"/>
        </w:rPr>
      </w:pPr>
      <w:r w:rsidRPr="00070929">
        <w:rPr>
          <w:rFonts w:cs="Times New Roman"/>
        </w:rPr>
        <w:t xml:space="preserve">Overall, both </w:t>
      </w:r>
      <w:r w:rsidR="003F793B">
        <w:rPr>
          <w:rFonts w:cs="Times New Roman"/>
        </w:rPr>
        <w:t xml:space="preserve">the </w:t>
      </w:r>
      <w:r w:rsidRPr="00070929">
        <w:rPr>
          <w:rFonts w:cs="Times New Roman"/>
        </w:rPr>
        <w:t xml:space="preserve">quantitative and qualitative data indicated that most </w:t>
      </w:r>
      <w:r w:rsidR="000927DB">
        <w:t>first-year students</w:t>
      </w:r>
      <w:r w:rsidRPr="00070929">
        <w:rPr>
          <w:rFonts w:cs="Times New Roman"/>
        </w:rPr>
        <w:t xml:space="preserve"> primarily used </w:t>
      </w:r>
      <w:r w:rsidR="00BC5C36">
        <w:rPr>
          <w:rFonts w:cs="Times New Roman"/>
        </w:rPr>
        <w:t xml:space="preserve">the </w:t>
      </w:r>
      <w:r w:rsidRPr="00070929">
        <w:rPr>
          <w:rFonts w:cs="Times New Roman"/>
        </w:rPr>
        <w:t xml:space="preserve">online library </w:t>
      </w:r>
      <w:r w:rsidR="00BC5C36">
        <w:rPr>
          <w:rFonts w:cs="Times New Roman"/>
        </w:rPr>
        <w:t>over the</w:t>
      </w:r>
      <w:r w:rsidR="00BC5C36" w:rsidRPr="00070929">
        <w:rPr>
          <w:rFonts w:cs="Times New Roman"/>
        </w:rPr>
        <w:t xml:space="preserve"> </w:t>
      </w:r>
      <w:r w:rsidRPr="00070929">
        <w:rPr>
          <w:rFonts w:cs="Times New Roman"/>
        </w:rPr>
        <w:t xml:space="preserve">physical library. </w:t>
      </w:r>
      <w:r w:rsidR="007F2504" w:rsidRPr="00070929">
        <w:rPr>
          <w:rFonts w:cs="Times New Roman"/>
        </w:rPr>
        <w:t xml:space="preserve">The findings of </w:t>
      </w:r>
      <w:r w:rsidR="000927DB">
        <w:t>first-year students</w:t>
      </w:r>
      <w:r w:rsidR="007F2504" w:rsidRPr="00070929">
        <w:rPr>
          <w:rFonts w:cs="Times New Roman"/>
        </w:rPr>
        <w:t xml:space="preserve"> </w:t>
      </w:r>
      <w:r w:rsidR="00BC5C36">
        <w:rPr>
          <w:rFonts w:cs="Times New Roman"/>
        </w:rPr>
        <w:t>limited</w:t>
      </w:r>
      <w:r w:rsidR="00BC5C36" w:rsidRPr="00070929">
        <w:rPr>
          <w:rFonts w:cs="Times New Roman"/>
        </w:rPr>
        <w:t xml:space="preserve"> </w:t>
      </w:r>
      <w:r w:rsidR="007F2504" w:rsidRPr="00070929">
        <w:rPr>
          <w:rFonts w:cs="Times New Roman"/>
        </w:rPr>
        <w:t>experience in the physical library building have several implications.</w:t>
      </w:r>
      <w:r w:rsidR="00E25F8D" w:rsidRPr="00070929">
        <w:rPr>
          <w:rFonts w:cs="Times New Roman"/>
        </w:rPr>
        <w:t xml:space="preserve"> For </w:t>
      </w:r>
      <w:r w:rsidR="000927DB">
        <w:t>first-year students</w:t>
      </w:r>
      <w:r w:rsidR="00E25F8D" w:rsidRPr="00070929">
        <w:rPr>
          <w:rFonts w:cs="Times New Roman"/>
        </w:rPr>
        <w:t xml:space="preserve"> who ha</w:t>
      </w:r>
      <w:r w:rsidR="003831F2">
        <w:rPr>
          <w:rFonts w:cs="Times New Roman"/>
        </w:rPr>
        <w:t>ve</w:t>
      </w:r>
      <w:r w:rsidR="00E25F8D" w:rsidRPr="00070929">
        <w:rPr>
          <w:rFonts w:cs="Times New Roman"/>
        </w:rPr>
        <w:t xml:space="preserve"> never been in the library, it may be difficult for </w:t>
      </w:r>
      <w:r w:rsidR="00373317" w:rsidRPr="00070929">
        <w:rPr>
          <w:rFonts w:cs="Times New Roman"/>
        </w:rPr>
        <w:t>them</w:t>
      </w:r>
      <w:r w:rsidR="00E25F8D" w:rsidRPr="00070929">
        <w:rPr>
          <w:rFonts w:cs="Times New Roman"/>
        </w:rPr>
        <w:t xml:space="preserve"> to navigate the library and find resources they need</w:t>
      </w:r>
      <w:r w:rsidR="0024776A">
        <w:rPr>
          <w:rFonts w:cs="Times New Roman"/>
        </w:rPr>
        <w:t>,</w:t>
      </w:r>
      <w:r w:rsidR="00E25F8D" w:rsidRPr="00070929">
        <w:rPr>
          <w:rFonts w:cs="Times New Roman"/>
        </w:rPr>
        <w:t xml:space="preserve"> or </w:t>
      </w:r>
      <w:r w:rsidR="0024776A">
        <w:rPr>
          <w:rFonts w:cs="Times New Roman"/>
        </w:rPr>
        <w:t xml:space="preserve">they </w:t>
      </w:r>
      <w:r w:rsidR="00E25F8D" w:rsidRPr="00070929">
        <w:rPr>
          <w:rFonts w:cs="Times New Roman"/>
        </w:rPr>
        <w:t xml:space="preserve">may not </w:t>
      </w:r>
      <w:r w:rsidR="0024776A" w:rsidRPr="00A5378F">
        <w:rPr>
          <w:rFonts w:cs="Times New Roman"/>
          <w:color w:val="000000"/>
        </w:rPr>
        <w:t xml:space="preserve">be </w:t>
      </w:r>
      <w:r w:rsidR="00E25F8D" w:rsidRPr="00A5378F">
        <w:rPr>
          <w:rFonts w:cs="Times New Roman"/>
          <w:color w:val="000000"/>
        </w:rPr>
        <w:t>aware of</w:t>
      </w:r>
      <w:r w:rsidR="00FA3595" w:rsidRPr="00A5378F">
        <w:rPr>
          <w:rFonts w:cs="Times New Roman"/>
          <w:color w:val="000000"/>
        </w:rPr>
        <w:t xml:space="preserve"> </w:t>
      </w:r>
      <w:r w:rsidR="00E25F8D" w:rsidRPr="00070929">
        <w:rPr>
          <w:rFonts w:cs="Times New Roman"/>
        </w:rPr>
        <w:t>what resources are available to them. When</w:t>
      </w:r>
      <w:r w:rsidR="00280BD6">
        <w:rPr>
          <w:rFonts w:cs="Times New Roman"/>
        </w:rPr>
        <w:t xml:space="preserve"> providing support for </w:t>
      </w:r>
      <w:r w:rsidR="00FA652D">
        <w:rPr>
          <w:rFonts w:cs="Times New Roman"/>
        </w:rPr>
        <w:t>incoming students</w:t>
      </w:r>
      <w:r w:rsidR="00E25F8D" w:rsidRPr="00070929">
        <w:rPr>
          <w:rFonts w:cs="Times New Roman"/>
        </w:rPr>
        <w:t xml:space="preserve">, librarians should </w:t>
      </w:r>
      <w:r w:rsidR="007F2504" w:rsidRPr="00070929">
        <w:rPr>
          <w:rFonts w:cs="Times New Roman"/>
        </w:rPr>
        <w:t xml:space="preserve">include </w:t>
      </w:r>
      <w:r w:rsidR="00025F77">
        <w:rPr>
          <w:rFonts w:cs="Times New Roman"/>
        </w:rPr>
        <w:t>sophomores</w:t>
      </w:r>
      <w:r w:rsidR="00025F77">
        <w:t xml:space="preserve"> who missed </w:t>
      </w:r>
      <w:r w:rsidR="0067070F">
        <w:t xml:space="preserve">the </w:t>
      </w:r>
      <w:r w:rsidR="001F4646">
        <w:t xml:space="preserve">first-year </w:t>
      </w:r>
      <w:r w:rsidR="00025F77">
        <w:t xml:space="preserve">in-person </w:t>
      </w:r>
      <w:r w:rsidR="001F4646">
        <w:t>student</w:t>
      </w:r>
      <w:r w:rsidR="00025F77">
        <w:t xml:space="preserve"> experience</w:t>
      </w:r>
      <w:r w:rsidR="007F2504" w:rsidRPr="00070929">
        <w:rPr>
          <w:rFonts w:cs="Times New Roman"/>
        </w:rPr>
        <w:t xml:space="preserve"> </w:t>
      </w:r>
      <w:r w:rsidR="00025F77">
        <w:rPr>
          <w:rFonts w:cs="Times New Roman"/>
        </w:rPr>
        <w:t xml:space="preserve">in </w:t>
      </w:r>
      <w:r w:rsidR="00907F63">
        <w:rPr>
          <w:rFonts w:cs="Times New Roman"/>
        </w:rPr>
        <w:t xml:space="preserve">a </w:t>
      </w:r>
      <w:r w:rsidR="007F2504" w:rsidRPr="00070929">
        <w:rPr>
          <w:rFonts w:cs="Times New Roman"/>
        </w:rPr>
        <w:t xml:space="preserve">library building tour or information on how to use </w:t>
      </w:r>
      <w:r w:rsidR="003A37A6">
        <w:rPr>
          <w:rFonts w:cs="Times New Roman"/>
        </w:rPr>
        <w:t xml:space="preserve">the </w:t>
      </w:r>
      <w:r w:rsidR="007F2504" w:rsidRPr="00070929">
        <w:rPr>
          <w:rFonts w:cs="Times New Roman"/>
        </w:rPr>
        <w:t>library</w:t>
      </w:r>
      <w:r w:rsidR="00FA652D">
        <w:rPr>
          <w:rFonts w:cs="Times New Roman"/>
        </w:rPr>
        <w:t>.</w:t>
      </w:r>
      <w:r w:rsidR="00280BD6">
        <w:rPr>
          <w:rFonts w:cs="Times New Roman"/>
        </w:rPr>
        <w:t xml:space="preserve"> </w:t>
      </w:r>
      <w:r w:rsidR="00967660" w:rsidRPr="00070929">
        <w:rPr>
          <w:rFonts w:cs="Times New Roman"/>
        </w:rPr>
        <w:t>Libraries can</w:t>
      </w:r>
      <w:r w:rsidR="00967660">
        <w:rPr>
          <w:rFonts w:cs="Times New Roman"/>
        </w:rPr>
        <w:t xml:space="preserve"> </w:t>
      </w:r>
      <w:r w:rsidR="00373317">
        <w:rPr>
          <w:rFonts w:cs="Times New Roman"/>
        </w:rPr>
        <w:t xml:space="preserve">also </w:t>
      </w:r>
      <w:r w:rsidR="00967660">
        <w:rPr>
          <w:rFonts w:cs="Times New Roman"/>
        </w:rPr>
        <w:t xml:space="preserve">promote spaces where </w:t>
      </w:r>
      <w:r w:rsidR="001F4646">
        <w:t>first-year students</w:t>
      </w:r>
      <w:r w:rsidR="00967660">
        <w:rPr>
          <w:rFonts w:cs="Times New Roman"/>
        </w:rPr>
        <w:t xml:space="preserve"> </w:t>
      </w:r>
      <w:r w:rsidR="0024776A">
        <w:rPr>
          <w:rFonts w:cs="Times New Roman"/>
        </w:rPr>
        <w:t xml:space="preserve">can </w:t>
      </w:r>
      <w:r w:rsidR="00967660">
        <w:rPr>
          <w:rFonts w:cs="Times New Roman"/>
        </w:rPr>
        <w:t xml:space="preserve">have discussions and socialize with their peers. </w:t>
      </w:r>
      <w:r w:rsidR="00ED1E19">
        <w:rPr>
          <w:rFonts w:cs="Times New Roman"/>
        </w:rPr>
        <w:t>However, those</w:t>
      </w:r>
      <w:r w:rsidR="00967660">
        <w:rPr>
          <w:rFonts w:cs="Times New Roman"/>
        </w:rPr>
        <w:t xml:space="preserve"> </w:t>
      </w:r>
      <w:r w:rsidR="000927DB">
        <w:t>first-year students</w:t>
      </w:r>
      <w:r w:rsidR="00967660">
        <w:rPr>
          <w:rFonts w:cs="Times New Roman"/>
        </w:rPr>
        <w:t xml:space="preserve"> </w:t>
      </w:r>
      <w:r w:rsidR="00CB0665">
        <w:rPr>
          <w:rFonts w:cs="Times New Roman"/>
        </w:rPr>
        <w:t>whose first college experience was through</w:t>
      </w:r>
      <w:r w:rsidR="00967660">
        <w:rPr>
          <w:rFonts w:cs="Times New Roman"/>
        </w:rPr>
        <w:t xml:space="preserve"> </w:t>
      </w:r>
      <w:r w:rsidR="00D70BF9">
        <w:rPr>
          <w:rFonts w:cs="Times New Roman"/>
        </w:rPr>
        <w:t xml:space="preserve">the </w:t>
      </w:r>
      <w:r w:rsidR="00967660">
        <w:rPr>
          <w:rFonts w:cs="Times New Roman"/>
        </w:rPr>
        <w:t xml:space="preserve">online learning environment missed an opportunity not only </w:t>
      </w:r>
      <w:r w:rsidR="00ED1E19">
        <w:rPr>
          <w:rFonts w:cs="Times New Roman"/>
        </w:rPr>
        <w:t xml:space="preserve">to </w:t>
      </w:r>
      <w:r w:rsidR="00967660">
        <w:rPr>
          <w:rFonts w:cs="Times New Roman"/>
        </w:rPr>
        <w:t>study in th</w:t>
      </w:r>
      <w:r w:rsidR="00C26A63">
        <w:rPr>
          <w:rFonts w:cs="Times New Roman"/>
        </w:rPr>
        <w:t>e library</w:t>
      </w:r>
      <w:r w:rsidR="006A6762">
        <w:rPr>
          <w:rFonts w:cs="Times New Roman"/>
        </w:rPr>
        <w:t>,</w:t>
      </w:r>
      <w:r w:rsidR="00C26A63">
        <w:rPr>
          <w:rFonts w:cs="Times New Roman"/>
        </w:rPr>
        <w:t xml:space="preserve"> but also </w:t>
      </w:r>
      <w:r w:rsidR="006A6762">
        <w:rPr>
          <w:rFonts w:cs="Times New Roman"/>
        </w:rPr>
        <w:t xml:space="preserve">to </w:t>
      </w:r>
      <w:r w:rsidR="00C26A63">
        <w:rPr>
          <w:rFonts w:cs="Times New Roman"/>
        </w:rPr>
        <w:t>collaborative</w:t>
      </w:r>
      <w:r w:rsidR="00ED1E19">
        <w:rPr>
          <w:rFonts w:cs="Times New Roman"/>
        </w:rPr>
        <w:t>ly</w:t>
      </w:r>
      <w:r w:rsidR="00C26A63">
        <w:rPr>
          <w:rFonts w:cs="Times New Roman"/>
        </w:rPr>
        <w:t xml:space="preserve"> work in-person </w:t>
      </w:r>
      <w:r w:rsidR="006A6762">
        <w:rPr>
          <w:rFonts w:cs="Times New Roman"/>
        </w:rPr>
        <w:t xml:space="preserve">in the library </w:t>
      </w:r>
      <w:r w:rsidR="00C26A63">
        <w:rPr>
          <w:rFonts w:cs="Times New Roman"/>
        </w:rPr>
        <w:t>with their peers</w:t>
      </w:r>
      <w:r w:rsidR="002C5AF8">
        <w:rPr>
          <w:rFonts w:cs="Times New Roman"/>
        </w:rPr>
        <w:t xml:space="preserve">. </w:t>
      </w:r>
      <w:r w:rsidR="00967660" w:rsidRPr="009D54DB">
        <w:rPr>
          <w:rFonts w:cs="Times New Roman"/>
          <w:color w:val="000000"/>
        </w:rPr>
        <w:t>As such, libraries</w:t>
      </w:r>
      <w:r w:rsidR="00FA3595" w:rsidRPr="009D54DB">
        <w:rPr>
          <w:rFonts w:cs="Times New Roman"/>
          <w:color w:val="000000"/>
        </w:rPr>
        <w:t xml:space="preserve"> </w:t>
      </w:r>
      <w:r w:rsidR="00CF56AD">
        <w:rPr>
          <w:rFonts w:cs="Times New Roman"/>
        </w:rPr>
        <w:t>must take</w:t>
      </w:r>
      <w:r w:rsidR="00967660">
        <w:rPr>
          <w:rFonts w:cs="Times New Roman"/>
        </w:rPr>
        <w:t xml:space="preserve"> extra </w:t>
      </w:r>
      <w:r w:rsidR="00CF56AD">
        <w:rPr>
          <w:rFonts w:cs="Times New Roman"/>
        </w:rPr>
        <w:t xml:space="preserve">steps </w:t>
      </w:r>
      <w:r w:rsidR="007760EF">
        <w:rPr>
          <w:rFonts w:cs="Times New Roman"/>
        </w:rPr>
        <w:t xml:space="preserve">to </w:t>
      </w:r>
      <w:r w:rsidR="00A4530E">
        <w:t xml:space="preserve">contact first-year students </w:t>
      </w:r>
      <w:r w:rsidR="007760EF">
        <w:rPr>
          <w:rFonts w:cs="Times New Roman"/>
        </w:rPr>
        <w:t xml:space="preserve">who are reluctant to visit the library </w:t>
      </w:r>
      <w:r w:rsidR="00967660">
        <w:rPr>
          <w:rFonts w:cs="Times New Roman"/>
        </w:rPr>
        <w:lastRenderedPageBreak/>
        <w:t xml:space="preserve">and </w:t>
      </w:r>
      <w:r w:rsidR="007760EF">
        <w:rPr>
          <w:rFonts w:cs="Times New Roman"/>
        </w:rPr>
        <w:t xml:space="preserve">provide what support </w:t>
      </w:r>
      <w:r w:rsidR="00CF56AD">
        <w:rPr>
          <w:rFonts w:cs="Times New Roman"/>
        </w:rPr>
        <w:t>they</w:t>
      </w:r>
      <w:r w:rsidR="007760EF">
        <w:rPr>
          <w:rFonts w:cs="Times New Roman"/>
        </w:rPr>
        <w:t xml:space="preserve"> can offer them. This does not mean that libraries</w:t>
      </w:r>
      <w:r w:rsidR="006D1410">
        <w:rPr>
          <w:rFonts w:cs="Times New Roman"/>
        </w:rPr>
        <w:t xml:space="preserve"> have to</w:t>
      </w:r>
      <w:r w:rsidR="007760EF">
        <w:rPr>
          <w:rFonts w:cs="Times New Roman"/>
        </w:rPr>
        <w:t xml:space="preserve"> create a new program or design a new space</w:t>
      </w:r>
      <w:r w:rsidR="007D7E2E">
        <w:rPr>
          <w:rFonts w:cs="Times New Roman"/>
        </w:rPr>
        <w:t>. I</w:t>
      </w:r>
      <w:r w:rsidR="007760EF">
        <w:rPr>
          <w:rFonts w:cs="Times New Roman"/>
        </w:rPr>
        <w:t xml:space="preserve">nstead, </w:t>
      </w:r>
      <w:r w:rsidR="00173965">
        <w:rPr>
          <w:rFonts w:cs="Times New Roman"/>
        </w:rPr>
        <w:t xml:space="preserve">libraries </w:t>
      </w:r>
      <w:r w:rsidR="00CF56AD">
        <w:rPr>
          <w:rFonts w:cs="Times New Roman"/>
        </w:rPr>
        <w:t xml:space="preserve">should </w:t>
      </w:r>
      <w:r w:rsidR="00B544DC">
        <w:rPr>
          <w:rFonts w:cs="Times New Roman"/>
        </w:rPr>
        <w:t xml:space="preserve">promote </w:t>
      </w:r>
      <w:r w:rsidR="006D1410">
        <w:rPr>
          <w:rFonts w:cs="Times New Roman"/>
        </w:rPr>
        <w:t>the</w:t>
      </w:r>
      <w:r w:rsidR="00CF56AD">
        <w:rPr>
          <w:rFonts w:cs="Times New Roman"/>
        </w:rPr>
        <w:t>ir</w:t>
      </w:r>
      <w:r w:rsidR="006D1410">
        <w:rPr>
          <w:rFonts w:cs="Times New Roman"/>
        </w:rPr>
        <w:t xml:space="preserve"> existing programs, services</w:t>
      </w:r>
      <w:r w:rsidR="00FC67BA">
        <w:rPr>
          <w:rFonts w:cs="Times New Roman"/>
        </w:rPr>
        <w:t>,</w:t>
      </w:r>
      <w:r w:rsidR="006D1410">
        <w:rPr>
          <w:rFonts w:cs="Times New Roman"/>
        </w:rPr>
        <w:t xml:space="preserve"> and spaces via </w:t>
      </w:r>
      <w:r w:rsidR="00173965">
        <w:rPr>
          <w:rFonts w:cs="Times New Roman"/>
        </w:rPr>
        <w:t>various communication tools (social media, listserv, student organization</w:t>
      </w:r>
      <w:r w:rsidR="00CF56AD">
        <w:rPr>
          <w:rFonts w:cs="Times New Roman"/>
        </w:rPr>
        <w:t>s</w:t>
      </w:r>
      <w:r w:rsidR="00173965">
        <w:rPr>
          <w:rFonts w:cs="Times New Roman"/>
        </w:rPr>
        <w:t xml:space="preserve">, </w:t>
      </w:r>
      <w:r w:rsidR="00DE4189">
        <w:rPr>
          <w:rFonts w:cs="Times New Roman"/>
        </w:rPr>
        <w:t xml:space="preserve">and </w:t>
      </w:r>
      <w:r w:rsidR="00173965">
        <w:rPr>
          <w:rFonts w:cs="Times New Roman"/>
        </w:rPr>
        <w:t>signage throughout the campus)</w:t>
      </w:r>
      <w:r w:rsidR="00716756">
        <w:rPr>
          <w:rFonts w:cs="Times New Roman"/>
        </w:rPr>
        <w:t>,</w:t>
      </w:r>
      <w:r w:rsidR="00C067CB">
        <w:rPr>
          <w:rFonts w:cs="Times New Roman"/>
        </w:rPr>
        <w:t xml:space="preserve"> and review </w:t>
      </w:r>
      <w:r w:rsidR="000C7520">
        <w:rPr>
          <w:rFonts w:cs="Times New Roman"/>
        </w:rPr>
        <w:t xml:space="preserve">library use statistics </w:t>
      </w:r>
      <w:r w:rsidR="00716756">
        <w:rPr>
          <w:rFonts w:cs="Times New Roman"/>
        </w:rPr>
        <w:t xml:space="preserve">regularly </w:t>
      </w:r>
      <w:r w:rsidR="000C7520">
        <w:rPr>
          <w:rFonts w:cs="Times New Roman"/>
        </w:rPr>
        <w:t>to assess whether any patterns change</w:t>
      </w:r>
      <w:r w:rsidR="00C067CB">
        <w:rPr>
          <w:rFonts w:cs="Times New Roman"/>
        </w:rPr>
        <w:t xml:space="preserve"> (e.g., gate count and usage of each floor)</w:t>
      </w:r>
      <w:r w:rsidR="00D16798">
        <w:rPr>
          <w:rFonts w:cs="Times New Roman"/>
        </w:rPr>
        <w:t>.</w:t>
      </w:r>
      <w:r w:rsidR="00C067CB">
        <w:rPr>
          <w:rFonts w:cs="Times New Roman"/>
        </w:rPr>
        <w:t xml:space="preserve"> </w:t>
      </w:r>
    </w:p>
    <w:p w14:paraId="784C5789" w14:textId="5A72E718" w:rsidR="0049309B" w:rsidRPr="00515A19" w:rsidRDefault="0049309B" w:rsidP="0021769A">
      <w:pPr>
        <w:spacing w:line="480" w:lineRule="auto"/>
        <w:rPr>
          <w:rFonts w:cs="Times New Roman"/>
          <w:b/>
          <w:bCs/>
        </w:rPr>
      </w:pPr>
      <w:r w:rsidRPr="00515A19">
        <w:rPr>
          <w:rFonts w:cs="Times New Roman"/>
          <w:b/>
          <w:bCs/>
        </w:rPr>
        <w:t>Conclusion</w:t>
      </w:r>
    </w:p>
    <w:p w14:paraId="00DEC20F" w14:textId="34754CC2" w:rsidR="00967660" w:rsidRDefault="009E5FEA" w:rsidP="00515A19">
      <w:pPr>
        <w:spacing w:line="480" w:lineRule="auto"/>
        <w:rPr>
          <w:rFonts w:cs="Times New Roman"/>
        </w:rPr>
      </w:pPr>
      <w:r>
        <w:rPr>
          <w:rFonts w:cs="Times New Roman"/>
        </w:rPr>
        <w:t xml:space="preserve">Contrary to </w:t>
      </w:r>
      <w:r w:rsidR="000927DB">
        <w:t>first-year students’</w:t>
      </w:r>
      <w:r>
        <w:rPr>
          <w:rFonts w:cs="Times New Roman"/>
        </w:rPr>
        <w:t xml:space="preserve"> </w:t>
      </w:r>
      <w:r w:rsidR="002006CF">
        <w:rPr>
          <w:rFonts w:cs="Times New Roman"/>
        </w:rPr>
        <w:t xml:space="preserve">low </w:t>
      </w:r>
      <w:r>
        <w:rPr>
          <w:rFonts w:cs="Times New Roman"/>
        </w:rPr>
        <w:t xml:space="preserve">use of </w:t>
      </w:r>
      <w:r w:rsidR="002006CF">
        <w:rPr>
          <w:rFonts w:cs="Times New Roman"/>
        </w:rPr>
        <w:t xml:space="preserve">the </w:t>
      </w:r>
      <w:r>
        <w:rPr>
          <w:rFonts w:cs="Times New Roman"/>
        </w:rPr>
        <w:t xml:space="preserve">physical library, </w:t>
      </w:r>
      <w:r w:rsidR="002006CF">
        <w:rPr>
          <w:rFonts w:cs="Times New Roman"/>
        </w:rPr>
        <w:t xml:space="preserve">the </w:t>
      </w:r>
      <w:r w:rsidR="00BD0231">
        <w:rPr>
          <w:rFonts w:cs="Times New Roman"/>
        </w:rPr>
        <w:t>quantitative data showed</w:t>
      </w:r>
      <w:r>
        <w:rPr>
          <w:rFonts w:cs="Times New Roman"/>
        </w:rPr>
        <w:t xml:space="preserve"> that </w:t>
      </w:r>
      <w:r w:rsidR="000927DB">
        <w:t>first-year students</w:t>
      </w:r>
      <w:r w:rsidR="004A6918" w:rsidRPr="004A6918">
        <w:rPr>
          <w:rFonts w:cs="Times New Roman"/>
        </w:rPr>
        <w:t xml:space="preserve"> </w:t>
      </w:r>
      <w:r w:rsidR="00F40310">
        <w:rPr>
          <w:rFonts w:cs="Times New Roman"/>
        </w:rPr>
        <w:t xml:space="preserve">rely </w:t>
      </w:r>
      <w:r w:rsidR="004A6918" w:rsidRPr="004A6918">
        <w:rPr>
          <w:rFonts w:cs="Times New Roman"/>
        </w:rPr>
        <w:t>heavily on t</w:t>
      </w:r>
      <w:r w:rsidR="00BD0231">
        <w:rPr>
          <w:rFonts w:cs="Times New Roman"/>
        </w:rPr>
        <w:t xml:space="preserve">he online library resources, and this finding was supported by </w:t>
      </w:r>
      <w:r w:rsidR="002006CF">
        <w:rPr>
          <w:rFonts w:cs="Times New Roman"/>
        </w:rPr>
        <w:t xml:space="preserve">the </w:t>
      </w:r>
      <w:r w:rsidR="00BD0231">
        <w:rPr>
          <w:rFonts w:cs="Times New Roman"/>
        </w:rPr>
        <w:t xml:space="preserve">qualitative data </w:t>
      </w:r>
      <w:r w:rsidR="00F40310">
        <w:rPr>
          <w:rFonts w:cs="Times New Roman"/>
        </w:rPr>
        <w:t xml:space="preserve">which revealed </w:t>
      </w:r>
      <w:r w:rsidR="00BD0231">
        <w:rPr>
          <w:rFonts w:cs="Times New Roman"/>
        </w:rPr>
        <w:t>that m</w:t>
      </w:r>
      <w:r w:rsidR="00BD0231" w:rsidRPr="004A6918">
        <w:rPr>
          <w:rFonts w:cs="Times New Roman"/>
        </w:rPr>
        <w:t>any students</w:t>
      </w:r>
      <w:r w:rsidR="004A6918" w:rsidRPr="004A6918">
        <w:rPr>
          <w:rFonts w:cs="Times New Roman"/>
        </w:rPr>
        <w:t xml:space="preserve"> </w:t>
      </w:r>
      <w:r w:rsidR="00BD0231">
        <w:rPr>
          <w:rFonts w:cs="Times New Roman"/>
        </w:rPr>
        <w:t>primarily used database</w:t>
      </w:r>
      <w:r w:rsidR="002006CF">
        <w:rPr>
          <w:rFonts w:cs="Times New Roman"/>
        </w:rPr>
        <w:t>s</w:t>
      </w:r>
      <w:r w:rsidR="00BD0231">
        <w:rPr>
          <w:rFonts w:cs="Times New Roman"/>
        </w:rPr>
        <w:t xml:space="preserve"> and journals</w:t>
      </w:r>
      <w:r w:rsidR="004A6918" w:rsidRPr="004A6918">
        <w:rPr>
          <w:rFonts w:cs="Times New Roman"/>
        </w:rPr>
        <w:t xml:space="preserve"> </w:t>
      </w:r>
      <w:r w:rsidR="00BD0231">
        <w:rPr>
          <w:rFonts w:cs="Times New Roman"/>
        </w:rPr>
        <w:t xml:space="preserve">for coursework or research, and some students </w:t>
      </w:r>
      <w:r w:rsidR="004A6918" w:rsidRPr="004A6918">
        <w:rPr>
          <w:rFonts w:cs="Times New Roman"/>
        </w:rPr>
        <w:t>used</w:t>
      </w:r>
      <w:r w:rsidR="009618CD">
        <w:rPr>
          <w:rFonts w:cs="Times New Roman"/>
        </w:rPr>
        <w:t xml:space="preserve"> online library resources</w:t>
      </w:r>
      <w:r w:rsidR="004A6918" w:rsidRPr="004A6918">
        <w:rPr>
          <w:rFonts w:cs="Times New Roman"/>
        </w:rPr>
        <w:t xml:space="preserve"> for English </w:t>
      </w:r>
      <w:r w:rsidR="002006CF">
        <w:rPr>
          <w:rFonts w:cs="Times New Roman"/>
        </w:rPr>
        <w:t>course</w:t>
      </w:r>
      <w:r w:rsidR="004A05A4">
        <w:rPr>
          <w:rFonts w:cs="Times New Roman"/>
        </w:rPr>
        <w:t>(</w:t>
      </w:r>
      <w:r w:rsidR="002006CF">
        <w:rPr>
          <w:rFonts w:cs="Times New Roman"/>
        </w:rPr>
        <w:t>s</w:t>
      </w:r>
      <w:r w:rsidR="004A05A4">
        <w:rPr>
          <w:rFonts w:cs="Times New Roman"/>
        </w:rPr>
        <w:t>)</w:t>
      </w:r>
      <w:r w:rsidR="002006CF">
        <w:rPr>
          <w:rFonts w:cs="Times New Roman"/>
        </w:rPr>
        <w:t xml:space="preserve"> inte</w:t>
      </w:r>
      <w:r w:rsidR="00280BD6">
        <w:rPr>
          <w:rFonts w:cs="Times New Roman"/>
        </w:rPr>
        <w:t>grated with library instruction</w:t>
      </w:r>
      <w:r w:rsidR="004A6918" w:rsidRPr="004A6918">
        <w:rPr>
          <w:rFonts w:cs="Times New Roman"/>
        </w:rPr>
        <w:t xml:space="preserve">. </w:t>
      </w:r>
      <w:r w:rsidR="00373317">
        <w:rPr>
          <w:rFonts w:cs="Times New Roman"/>
        </w:rPr>
        <w:t xml:space="preserve">Also, both </w:t>
      </w:r>
      <w:r w:rsidR="002006CF">
        <w:rPr>
          <w:rFonts w:cs="Times New Roman"/>
        </w:rPr>
        <w:t xml:space="preserve">the </w:t>
      </w:r>
      <w:r w:rsidR="00373317">
        <w:rPr>
          <w:rFonts w:cs="Times New Roman"/>
        </w:rPr>
        <w:t xml:space="preserve">quantitative and qualitative data </w:t>
      </w:r>
      <w:r w:rsidR="00D16D4D">
        <w:rPr>
          <w:rFonts w:cs="Times New Roman"/>
        </w:rPr>
        <w:t>illustrate</w:t>
      </w:r>
      <w:r w:rsidR="00373317">
        <w:rPr>
          <w:rFonts w:cs="Times New Roman"/>
        </w:rPr>
        <w:t xml:space="preserve"> that more </w:t>
      </w:r>
      <w:r w:rsidR="000927DB">
        <w:t>first-year students</w:t>
      </w:r>
      <w:r w:rsidR="00373317">
        <w:rPr>
          <w:rFonts w:cs="Times New Roman"/>
        </w:rPr>
        <w:t xml:space="preserve"> valued library instruction</w:t>
      </w:r>
      <w:r w:rsidR="002006CF">
        <w:rPr>
          <w:rFonts w:cs="Times New Roman"/>
        </w:rPr>
        <w:t xml:space="preserve"> than other undergraduates</w:t>
      </w:r>
      <w:r w:rsidR="00373317">
        <w:rPr>
          <w:rFonts w:cs="Times New Roman"/>
        </w:rPr>
        <w:t xml:space="preserve">. </w:t>
      </w:r>
      <w:r w:rsidR="00F513F9">
        <w:rPr>
          <w:rFonts w:cs="Times New Roman"/>
        </w:rPr>
        <w:t>This finding confirm</w:t>
      </w:r>
      <w:r w:rsidR="00A00208">
        <w:rPr>
          <w:rFonts w:cs="Times New Roman"/>
        </w:rPr>
        <w:t>s</w:t>
      </w:r>
      <w:r w:rsidR="00F513F9">
        <w:rPr>
          <w:rFonts w:cs="Times New Roman"/>
        </w:rPr>
        <w:t xml:space="preserve"> that </w:t>
      </w:r>
      <w:r w:rsidR="004A6918" w:rsidRPr="004A6918">
        <w:rPr>
          <w:rFonts w:cs="Times New Roman"/>
        </w:rPr>
        <w:t xml:space="preserve">the </w:t>
      </w:r>
      <w:r w:rsidR="002B79B5">
        <w:rPr>
          <w:rFonts w:cs="Times New Roman"/>
        </w:rPr>
        <w:t>u</w:t>
      </w:r>
      <w:r w:rsidR="00F513F9">
        <w:rPr>
          <w:rFonts w:cs="Times New Roman"/>
        </w:rPr>
        <w:t xml:space="preserve">niversity </w:t>
      </w:r>
      <w:r w:rsidR="002B79B5">
        <w:rPr>
          <w:rFonts w:cs="Times New Roman"/>
        </w:rPr>
        <w:t>l</w:t>
      </w:r>
      <w:r w:rsidR="004A6918" w:rsidRPr="004A6918">
        <w:rPr>
          <w:rFonts w:cs="Times New Roman"/>
        </w:rPr>
        <w:t xml:space="preserve">ibrary’s efforts to provide information literacy through </w:t>
      </w:r>
      <w:r w:rsidR="00A00208">
        <w:rPr>
          <w:rFonts w:cs="Times New Roman"/>
        </w:rPr>
        <w:t xml:space="preserve">a </w:t>
      </w:r>
      <w:r w:rsidR="004A6918" w:rsidRPr="004A6918">
        <w:rPr>
          <w:rFonts w:cs="Times New Roman"/>
        </w:rPr>
        <w:t>first-year composition course worked well</w:t>
      </w:r>
      <w:r w:rsidR="004335A7">
        <w:rPr>
          <w:rFonts w:cs="Times New Roman"/>
        </w:rPr>
        <w:t xml:space="preserve"> during </w:t>
      </w:r>
      <w:r w:rsidR="00A00208">
        <w:rPr>
          <w:rFonts w:cs="Times New Roman"/>
        </w:rPr>
        <w:t xml:space="preserve">the </w:t>
      </w:r>
      <w:r w:rsidR="004335A7">
        <w:rPr>
          <w:rFonts w:cs="Times New Roman"/>
        </w:rPr>
        <w:t>pandemic</w:t>
      </w:r>
      <w:r w:rsidR="00044376">
        <w:rPr>
          <w:rFonts w:cs="Times New Roman"/>
        </w:rPr>
        <w:t xml:space="preserve">. As higher education offers </w:t>
      </w:r>
      <w:r w:rsidR="00A00208">
        <w:rPr>
          <w:rFonts w:cs="Times New Roman"/>
        </w:rPr>
        <w:t xml:space="preserve">a </w:t>
      </w:r>
      <w:r w:rsidR="00044376">
        <w:rPr>
          <w:rFonts w:cs="Times New Roman"/>
        </w:rPr>
        <w:t>hybrid environme</w:t>
      </w:r>
      <w:r w:rsidR="00DE4189">
        <w:rPr>
          <w:rFonts w:cs="Times New Roman"/>
        </w:rPr>
        <w:t xml:space="preserve">nt, </w:t>
      </w:r>
      <w:r w:rsidR="002823C5">
        <w:rPr>
          <w:rFonts w:cs="Times New Roman"/>
        </w:rPr>
        <w:t>depending on the users’ needs</w:t>
      </w:r>
      <w:r w:rsidR="008E7AEB">
        <w:rPr>
          <w:rFonts w:cs="Times New Roman"/>
        </w:rPr>
        <w:t>,</w:t>
      </w:r>
      <w:r w:rsidR="002823C5">
        <w:rPr>
          <w:rFonts w:cs="Times New Roman"/>
        </w:rPr>
        <w:t xml:space="preserve"> </w:t>
      </w:r>
      <w:r w:rsidR="00DE4189">
        <w:rPr>
          <w:rFonts w:cs="Times New Roman"/>
        </w:rPr>
        <w:t xml:space="preserve">the </w:t>
      </w:r>
      <w:r w:rsidR="002B79B5">
        <w:rPr>
          <w:rFonts w:cs="Times New Roman"/>
        </w:rPr>
        <w:t>u</w:t>
      </w:r>
      <w:r w:rsidR="00DE4189">
        <w:rPr>
          <w:rFonts w:cs="Times New Roman"/>
        </w:rPr>
        <w:t xml:space="preserve">niversity </w:t>
      </w:r>
      <w:r w:rsidR="002B79B5">
        <w:rPr>
          <w:rFonts w:cs="Times New Roman"/>
        </w:rPr>
        <w:t>l</w:t>
      </w:r>
      <w:r w:rsidR="00DE4189">
        <w:rPr>
          <w:rFonts w:cs="Times New Roman"/>
        </w:rPr>
        <w:t xml:space="preserve">ibrary </w:t>
      </w:r>
      <w:r w:rsidR="00373317">
        <w:rPr>
          <w:rFonts w:cs="Times New Roman"/>
        </w:rPr>
        <w:t xml:space="preserve">should consider offering </w:t>
      </w:r>
      <w:r w:rsidR="00D0173C">
        <w:rPr>
          <w:rFonts w:cs="Times New Roman"/>
        </w:rPr>
        <w:t xml:space="preserve">the </w:t>
      </w:r>
      <w:r w:rsidR="00556736">
        <w:rPr>
          <w:rFonts w:cs="Times New Roman"/>
        </w:rPr>
        <w:t>option</w:t>
      </w:r>
      <w:r w:rsidR="00D0173C">
        <w:rPr>
          <w:rFonts w:cs="Times New Roman"/>
        </w:rPr>
        <w:t xml:space="preserve"> of</w:t>
      </w:r>
      <w:r w:rsidR="00556736">
        <w:rPr>
          <w:rFonts w:cs="Times New Roman"/>
        </w:rPr>
        <w:t xml:space="preserve"> either in-person or virtual workshops/instruction and reference consultations.</w:t>
      </w:r>
    </w:p>
    <w:p w14:paraId="7F9CD1F2" w14:textId="4A3B7D51" w:rsidR="00DD6E31" w:rsidRDefault="00DD6E31" w:rsidP="00E409A2">
      <w:pPr>
        <w:pStyle w:val="Heading1"/>
        <w:spacing w:line="480" w:lineRule="auto"/>
      </w:pPr>
      <w:r>
        <w:t xml:space="preserve">Data </w:t>
      </w:r>
      <w:r w:rsidR="002B79B5">
        <w:t>A</w:t>
      </w:r>
      <w:r>
        <w:t xml:space="preserve">vailability </w:t>
      </w:r>
      <w:r w:rsidR="002B79B5">
        <w:t>S</w:t>
      </w:r>
      <w:r>
        <w:t>tatement</w:t>
      </w:r>
    </w:p>
    <w:p w14:paraId="68368D90" w14:textId="4F7168FC" w:rsidR="00DD6E31" w:rsidRDefault="000D53D3" w:rsidP="00E409A2">
      <w:pPr>
        <w:spacing w:line="480" w:lineRule="auto"/>
        <w:rPr>
          <w:rFonts w:cs="Times New Roman"/>
          <w:color w:val="212529"/>
          <w:shd w:val="clear" w:color="auto" w:fill="FFFFFF"/>
        </w:rPr>
      </w:pPr>
      <w:r>
        <w:rPr>
          <w:rFonts w:cs="Times New Roman"/>
          <w:color w:val="212529"/>
          <w:shd w:val="clear" w:color="auto" w:fill="FFFFFF"/>
        </w:rPr>
        <w:t xml:space="preserve">The data that support the findings of this study are available on request from the corresponding author. The data are not publicly available </w:t>
      </w:r>
      <w:r w:rsidR="00DD6E31" w:rsidRPr="00DD6E31">
        <w:rPr>
          <w:rFonts w:cs="Times New Roman"/>
          <w:color w:val="212529"/>
          <w:shd w:val="clear" w:color="auto" w:fill="FFFFFF"/>
        </w:rPr>
        <w:t xml:space="preserve">due to </w:t>
      </w:r>
      <w:r w:rsidR="00C81A23">
        <w:rPr>
          <w:rFonts w:cs="Times New Roman"/>
          <w:color w:val="212529"/>
          <w:shd w:val="clear" w:color="auto" w:fill="FFFFFF"/>
        </w:rPr>
        <w:t xml:space="preserve">participants’ </w:t>
      </w:r>
      <w:r w:rsidR="00DD6E31" w:rsidRPr="00DD6E31">
        <w:rPr>
          <w:rFonts w:cs="Times New Roman"/>
          <w:color w:val="212529"/>
          <w:shd w:val="clear" w:color="auto" w:fill="FFFFFF"/>
        </w:rPr>
        <w:t>privacy</w:t>
      </w:r>
      <w:r w:rsidR="00E90BA3">
        <w:rPr>
          <w:rFonts w:cs="Times New Roman"/>
          <w:color w:val="212529"/>
          <w:shd w:val="clear" w:color="auto" w:fill="FFFFFF"/>
        </w:rPr>
        <w:t xml:space="preserve"> and </w:t>
      </w:r>
      <w:r w:rsidR="00DD6E31" w:rsidRPr="00DD6E31">
        <w:rPr>
          <w:rFonts w:cs="Times New Roman"/>
          <w:color w:val="212529"/>
          <w:shd w:val="clear" w:color="auto" w:fill="FFFFFF"/>
        </w:rPr>
        <w:t>ethical restrictions</w:t>
      </w:r>
      <w:r w:rsidR="00E90BA3">
        <w:rPr>
          <w:rFonts w:cs="Times New Roman"/>
          <w:color w:val="212529"/>
          <w:shd w:val="clear" w:color="auto" w:fill="FFFFFF"/>
        </w:rPr>
        <w:t>.</w:t>
      </w:r>
    </w:p>
    <w:p w14:paraId="1E400820" w14:textId="77777777" w:rsidR="000E0650" w:rsidRPr="004A6918" w:rsidRDefault="000E0650" w:rsidP="000E0650">
      <w:pPr>
        <w:pStyle w:val="Heading1"/>
        <w:spacing w:line="480" w:lineRule="auto"/>
      </w:pPr>
      <w:r>
        <w:lastRenderedPageBreak/>
        <w:t>Acknowledgment</w:t>
      </w:r>
    </w:p>
    <w:p w14:paraId="07C77541" w14:textId="412A8DA8" w:rsidR="000E0650" w:rsidRDefault="000E0650" w:rsidP="000E0650">
      <w:pPr>
        <w:spacing w:line="480" w:lineRule="auto"/>
        <w:rPr>
          <w:rFonts w:cs="Times New Roman"/>
        </w:rPr>
      </w:pPr>
      <w:r>
        <w:rPr>
          <w:rFonts w:cs="Times New Roman"/>
        </w:rPr>
        <w:t xml:space="preserve">This </w:t>
      </w:r>
      <w:r w:rsidR="0057493E">
        <w:rPr>
          <w:rFonts w:cs="Times New Roman"/>
        </w:rPr>
        <w:t>article</w:t>
      </w:r>
      <w:r>
        <w:rPr>
          <w:rFonts w:cs="Times New Roman"/>
        </w:rPr>
        <w:t xml:space="preserve"> used data from the previous study approved by the University Institutional Review Board (IRB research protocol: #2019-1445) examining a </w:t>
      </w:r>
      <w:proofErr w:type="gramStart"/>
      <w:r>
        <w:rPr>
          <w:rFonts w:cs="Times New Roman"/>
        </w:rPr>
        <w:t>public research university students’ library experiences</w:t>
      </w:r>
      <w:proofErr w:type="gramEnd"/>
      <w:r>
        <w:rPr>
          <w:rFonts w:cs="Times New Roman"/>
        </w:rPr>
        <w:t xml:space="preserve"> and its impact on their GPA during the COVID-19 pandemic.</w:t>
      </w:r>
      <w:r w:rsidR="005057CB">
        <w:rPr>
          <w:rFonts w:cs="Times New Roman"/>
        </w:rPr>
        <w:t xml:space="preserve"> </w:t>
      </w:r>
      <w:r w:rsidR="00996313">
        <w:rPr>
          <w:rFonts w:cs="Times New Roman"/>
        </w:rPr>
        <w:t xml:space="preserve">Special thanks to </w:t>
      </w:r>
      <w:r w:rsidR="00EE6268">
        <w:rPr>
          <w:rFonts w:cs="Times New Roman"/>
        </w:rPr>
        <w:t xml:space="preserve">my </w:t>
      </w:r>
      <w:r w:rsidR="00996313">
        <w:rPr>
          <w:rFonts w:cs="Times New Roman"/>
        </w:rPr>
        <w:t xml:space="preserve">colleagues Elena Carrillo and Paula Dempsey for their review and </w:t>
      </w:r>
      <w:r w:rsidR="00EE6268">
        <w:rPr>
          <w:rFonts w:cs="Times New Roman"/>
        </w:rPr>
        <w:t xml:space="preserve">valuable </w:t>
      </w:r>
      <w:r w:rsidR="00996313">
        <w:rPr>
          <w:rFonts w:cs="Times New Roman"/>
        </w:rPr>
        <w:t xml:space="preserve">feedback on this article. </w:t>
      </w:r>
    </w:p>
    <w:p w14:paraId="4CD572A6" w14:textId="77777777" w:rsidR="000E0650" w:rsidRPr="00DD6E31" w:rsidRDefault="000E0650" w:rsidP="00E409A2">
      <w:pPr>
        <w:spacing w:line="480" w:lineRule="auto"/>
        <w:rPr>
          <w:rFonts w:cs="Times New Roman"/>
        </w:rPr>
      </w:pPr>
    </w:p>
    <w:p w14:paraId="5F2FAA43" w14:textId="00E714FA" w:rsidR="000C30C9" w:rsidRPr="00486595" w:rsidRDefault="000C30C9" w:rsidP="00E409A2">
      <w:pPr>
        <w:pStyle w:val="Heading1"/>
        <w:spacing w:line="480" w:lineRule="auto"/>
        <w:rPr>
          <w:rFonts w:cs="Times New Roman"/>
        </w:rPr>
      </w:pPr>
      <w:r w:rsidRPr="00B81DE9">
        <w:t>References</w:t>
      </w:r>
    </w:p>
    <w:p w14:paraId="2A42CC1B" w14:textId="57D0958D" w:rsidR="003C3D17" w:rsidRPr="00F13AF7" w:rsidRDefault="003C3D17" w:rsidP="0021769A">
      <w:pPr>
        <w:spacing w:before="100" w:beforeAutospacing="1" w:after="100" w:afterAutospacing="1" w:line="480" w:lineRule="auto"/>
        <w:ind w:left="720" w:hanging="720"/>
        <w:rPr>
          <w:rFonts w:eastAsia="Times New Roman" w:cs="Times New Roman"/>
          <w:lang w:eastAsia="ko-KR"/>
        </w:rPr>
      </w:pPr>
      <w:r w:rsidRPr="00F13AF7">
        <w:rPr>
          <w:rFonts w:eastAsia="Times New Roman" w:cs="Times New Roman"/>
          <w:lang w:eastAsia="ko-KR"/>
        </w:rPr>
        <w:t>Braun, V</w:t>
      </w:r>
      <w:r w:rsidR="009B60A4">
        <w:rPr>
          <w:rFonts w:eastAsia="Times New Roman" w:cs="Times New Roman"/>
          <w:lang w:eastAsia="ko-KR"/>
        </w:rPr>
        <w:t>irginia</w:t>
      </w:r>
      <w:r w:rsidR="0090194C" w:rsidRPr="00F13AF7">
        <w:rPr>
          <w:rFonts w:eastAsia="Times New Roman" w:cs="Times New Roman"/>
          <w:lang w:eastAsia="ko-KR"/>
        </w:rPr>
        <w:t>,</w:t>
      </w:r>
      <w:r w:rsidRPr="00F13AF7">
        <w:rPr>
          <w:rFonts w:eastAsia="Times New Roman" w:cs="Times New Roman"/>
          <w:lang w:eastAsia="ko-KR"/>
        </w:rPr>
        <w:t xml:space="preserve"> </w:t>
      </w:r>
      <w:r w:rsidR="00120CB0" w:rsidRPr="00F13AF7">
        <w:rPr>
          <w:rFonts w:eastAsia="Times New Roman" w:cs="Times New Roman"/>
          <w:lang w:eastAsia="ko-KR"/>
        </w:rPr>
        <w:t xml:space="preserve">and </w:t>
      </w:r>
      <w:r w:rsidR="008A4A4C" w:rsidRPr="00F13AF7">
        <w:rPr>
          <w:rFonts w:eastAsia="Times New Roman" w:cs="Times New Roman"/>
          <w:lang w:eastAsia="ko-KR"/>
        </w:rPr>
        <w:t>V</w:t>
      </w:r>
      <w:r w:rsidR="009B60A4">
        <w:rPr>
          <w:rFonts w:eastAsia="Times New Roman" w:cs="Times New Roman"/>
          <w:lang w:eastAsia="ko-KR"/>
        </w:rPr>
        <w:t xml:space="preserve">ictoria </w:t>
      </w:r>
      <w:r w:rsidR="008A4A4C" w:rsidRPr="00F13AF7">
        <w:rPr>
          <w:rFonts w:eastAsia="Times New Roman" w:cs="Times New Roman"/>
          <w:lang w:eastAsia="ko-KR"/>
        </w:rPr>
        <w:t>Clarke</w:t>
      </w:r>
      <w:r w:rsidR="00120CB0" w:rsidRPr="00F13AF7">
        <w:rPr>
          <w:rFonts w:eastAsia="Times New Roman" w:cs="Times New Roman"/>
          <w:lang w:eastAsia="ko-KR"/>
        </w:rPr>
        <w:t>. 2006</w:t>
      </w:r>
      <w:r w:rsidRPr="00F13AF7">
        <w:rPr>
          <w:rFonts w:eastAsia="Times New Roman" w:cs="Times New Roman"/>
          <w:lang w:eastAsia="ko-KR"/>
        </w:rPr>
        <w:t xml:space="preserve">. </w:t>
      </w:r>
      <w:r w:rsidR="00120CB0" w:rsidRPr="00F13AF7">
        <w:rPr>
          <w:rFonts w:eastAsia="Times New Roman" w:cs="Times New Roman"/>
          <w:lang w:eastAsia="ko-KR"/>
        </w:rPr>
        <w:t>“</w:t>
      </w:r>
      <w:r w:rsidRPr="00F13AF7">
        <w:rPr>
          <w:rFonts w:eastAsia="Times New Roman" w:cs="Times New Roman"/>
          <w:lang w:eastAsia="ko-KR"/>
        </w:rPr>
        <w:t>Using thematic analysis in psychology.</w:t>
      </w:r>
      <w:r w:rsidR="00120CB0" w:rsidRPr="00F13AF7">
        <w:rPr>
          <w:rFonts w:eastAsia="Times New Roman" w:cs="Times New Roman"/>
          <w:lang w:eastAsia="ko-KR"/>
        </w:rPr>
        <w:t>”</w:t>
      </w:r>
      <w:r w:rsidRPr="00F13AF7">
        <w:rPr>
          <w:rFonts w:eastAsia="Times New Roman" w:cs="Times New Roman"/>
          <w:lang w:eastAsia="ko-KR"/>
        </w:rPr>
        <w:t xml:space="preserve"> </w:t>
      </w:r>
      <w:r w:rsidRPr="00F13AF7">
        <w:rPr>
          <w:rFonts w:eastAsia="Times New Roman" w:cs="Times New Roman"/>
          <w:i/>
          <w:iCs/>
          <w:lang w:eastAsia="ko-KR"/>
        </w:rPr>
        <w:t>Qualitative Research in Psychology</w:t>
      </w:r>
      <w:r w:rsidR="007A3310" w:rsidRPr="00F13AF7">
        <w:rPr>
          <w:rFonts w:eastAsia="Times New Roman" w:cs="Times New Roman"/>
          <w:lang w:eastAsia="ko-KR"/>
        </w:rPr>
        <w:t xml:space="preserve"> </w:t>
      </w:r>
      <w:r w:rsidRPr="00F13AF7">
        <w:rPr>
          <w:rFonts w:eastAsia="Times New Roman" w:cs="Times New Roman"/>
          <w:iCs/>
          <w:lang w:eastAsia="ko-KR"/>
        </w:rPr>
        <w:t>3</w:t>
      </w:r>
      <w:r w:rsidR="00120CB0" w:rsidRPr="00F13AF7">
        <w:rPr>
          <w:rFonts w:eastAsia="Times New Roman" w:cs="Times New Roman"/>
          <w:lang w:eastAsia="ko-KR"/>
        </w:rPr>
        <w:t xml:space="preserve"> (1):</w:t>
      </w:r>
      <w:r w:rsidR="00771048" w:rsidRPr="00F13AF7">
        <w:rPr>
          <w:rFonts w:eastAsia="Times New Roman" w:cs="Times New Roman"/>
          <w:lang w:eastAsia="ko-KR"/>
        </w:rPr>
        <w:t xml:space="preserve"> </w:t>
      </w:r>
      <w:r w:rsidRPr="00F13AF7">
        <w:rPr>
          <w:rFonts w:eastAsia="Times New Roman" w:cs="Times New Roman"/>
          <w:lang w:eastAsia="ko-KR"/>
        </w:rPr>
        <w:t xml:space="preserve">77–101. </w:t>
      </w:r>
      <w:r w:rsidR="00771048" w:rsidRPr="00F13AF7">
        <w:rPr>
          <w:rFonts w:eastAsia="Times New Roman" w:cs="Times New Roman"/>
          <w:lang w:eastAsia="ko-KR"/>
        </w:rPr>
        <w:t>https://doi.org/</w:t>
      </w:r>
      <w:hyperlink r:id="rId9" w:history="1">
        <w:r w:rsidR="00120CB0" w:rsidRPr="00F13AF7">
          <w:rPr>
            <w:rStyle w:val="Hyperlink"/>
            <w:rFonts w:cs="Times New Roman"/>
            <w:color w:val="auto"/>
            <w:u w:val="none"/>
            <w:shd w:val="clear" w:color="auto" w:fill="FFFFFF"/>
          </w:rPr>
          <w:t>10.1191/1478088706qp063oa</w:t>
        </w:r>
      </w:hyperlink>
    </w:p>
    <w:p w14:paraId="1AF7BF37" w14:textId="606F98B5" w:rsidR="002D461A" w:rsidRDefault="002D461A" w:rsidP="00996C39">
      <w:pPr>
        <w:spacing w:before="100" w:beforeAutospacing="1" w:after="100" w:afterAutospacing="1" w:line="480" w:lineRule="auto"/>
        <w:ind w:left="720" w:hanging="720"/>
        <w:rPr>
          <w:rFonts w:eastAsia="Times New Roman" w:cs="Times New Roman"/>
          <w:lang w:eastAsia="ko-KR"/>
        </w:rPr>
      </w:pPr>
      <w:r w:rsidRPr="002D461A">
        <w:rPr>
          <w:rFonts w:ascii="Calibri" w:eastAsia="Times New Roman" w:hAnsi="Calibri" w:cs="Calibri"/>
          <w:lang w:eastAsia="ko-KR"/>
        </w:rPr>
        <w:t>﻿</w:t>
      </w:r>
      <w:r w:rsidRPr="002D461A">
        <w:rPr>
          <w:rFonts w:eastAsia="Times New Roman" w:cs="Times New Roman"/>
          <w:lang w:eastAsia="ko-KR"/>
        </w:rPr>
        <w:t>Cohen, J</w:t>
      </w:r>
      <w:r w:rsidR="009B60A4">
        <w:rPr>
          <w:rFonts w:eastAsia="Times New Roman" w:cs="Times New Roman"/>
          <w:lang w:eastAsia="ko-KR"/>
        </w:rPr>
        <w:t>acob</w:t>
      </w:r>
      <w:r w:rsidRPr="002D461A">
        <w:rPr>
          <w:rFonts w:eastAsia="Times New Roman" w:cs="Times New Roman"/>
          <w:lang w:eastAsia="ko-KR"/>
        </w:rPr>
        <w:t>. 1988</w:t>
      </w:r>
      <w:r>
        <w:rPr>
          <w:rFonts w:eastAsia="Times New Roman" w:cs="Times New Roman"/>
          <w:lang w:eastAsia="ko-KR"/>
        </w:rPr>
        <w:t>.</w:t>
      </w:r>
      <w:r w:rsidRPr="002D461A">
        <w:rPr>
          <w:rFonts w:eastAsia="Times New Roman" w:cs="Times New Roman"/>
          <w:lang w:eastAsia="ko-KR"/>
        </w:rPr>
        <w:t xml:space="preserve"> </w:t>
      </w:r>
      <w:r w:rsidRPr="001E6CA0">
        <w:rPr>
          <w:rFonts w:eastAsia="Times New Roman" w:cs="Times New Roman"/>
          <w:i/>
          <w:iCs/>
          <w:lang w:eastAsia="ko-KR"/>
        </w:rPr>
        <w:t>Statistical Power Analysis for the Behavioral Sciences</w:t>
      </w:r>
      <w:r w:rsidRPr="002D461A">
        <w:rPr>
          <w:rFonts w:eastAsia="Times New Roman" w:cs="Times New Roman"/>
          <w:lang w:eastAsia="ko-KR"/>
        </w:rPr>
        <w:t>, 2nd ed</w:t>
      </w:r>
      <w:r w:rsidR="002D5340">
        <w:rPr>
          <w:rFonts w:eastAsia="Times New Roman" w:cs="Times New Roman"/>
          <w:lang w:eastAsia="ko-KR"/>
        </w:rPr>
        <w:t xml:space="preserve">. </w:t>
      </w:r>
      <w:r w:rsidRPr="002D461A">
        <w:rPr>
          <w:rFonts w:eastAsia="Times New Roman" w:cs="Times New Roman"/>
          <w:lang w:eastAsia="ko-KR"/>
        </w:rPr>
        <w:t xml:space="preserve">New </w:t>
      </w:r>
      <w:r w:rsidR="006E6B43">
        <w:rPr>
          <w:rFonts w:eastAsia="Times New Roman" w:cs="Times New Roman"/>
          <w:lang w:eastAsia="ko-KR"/>
        </w:rPr>
        <w:t>York</w:t>
      </w:r>
      <w:r w:rsidR="002D5340">
        <w:rPr>
          <w:rFonts w:eastAsia="Times New Roman" w:cs="Times New Roman"/>
          <w:lang w:eastAsia="ko-KR"/>
        </w:rPr>
        <w:t>:</w:t>
      </w:r>
      <w:r w:rsidR="002D5340" w:rsidRPr="002D5340">
        <w:rPr>
          <w:rFonts w:eastAsia="Times New Roman" w:cs="Times New Roman"/>
          <w:lang w:eastAsia="ko-KR"/>
        </w:rPr>
        <w:t xml:space="preserve"> </w:t>
      </w:r>
      <w:r w:rsidR="006E6B43">
        <w:rPr>
          <w:rFonts w:eastAsia="Times New Roman" w:cs="Times New Roman"/>
          <w:lang w:eastAsia="ko-KR"/>
        </w:rPr>
        <w:t>Routledge</w:t>
      </w:r>
      <w:r w:rsidR="00C256FD">
        <w:rPr>
          <w:rFonts w:eastAsia="Times New Roman" w:cs="Times New Roman"/>
          <w:lang w:eastAsia="ko-KR"/>
        </w:rPr>
        <w:t>.</w:t>
      </w:r>
    </w:p>
    <w:p w14:paraId="34FE0E1C" w14:textId="488FF719" w:rsidR="00CF17CC" w:rsidRPr="00F13AF7" w:rsidRDefault="00B07B17" w:rsidP="00D264CA">
      <w:pPr>
        <w:spacing w:before="100" w:beforeAutospacing="1" w:after="100" w:afterAutospacing="1" w:line="480" w:lineRule="auto"/>
        <w:ind w:left="720" w:hanging="720"/>
        <w:rPr>
          <w:rFonts w:eastAsia="Times New Roman" w:cs="Times New Roman"/>
          <w:lang w:eastAsia="ko-KR"/>
        </w:rPr>
      </w:pPr>
      <w:r w:rsidRPr="00F13AF7">
        <w:rPr>
          <w:rFonts w:eastAsia="Times New Roman" w:cs="Times New Roman"/>
          <w:lang w:eastAsia="ko-KR"/>
        </w:rPr>
        <w:t>Dempsey, P</w:t>
      </w:r>
      <w:r w:rsidR="009B60A4">
        <w:rPr>
          <w:rFonts w:eastAsia="Times New Roman" w:cs="Times New Roman"/>
          <w:lang w:eastAsia="ko-KR"/>
        </w:rPr>
        <w:t>aula</w:t>
      </w:r>
      <w:r w:rsidR="00BF3ADD">
        <w:rPr>
          <w:rFonts w:eastAsia="Times New Roman" w:cs="Times New Roman"/>
          <w:lang w:eastAsia="ko-KR"/>
        </w:rPr>
        <w:t xml:space="preserve"> </w:t>
      </w:r>
      <w:r w:rsidRPr="00F13AF7">
        <w:rPr>
          <w:rFonts w:eastAsia="Times New Roman" w:cs="Times New Roman"/>
          <w:lang w:eastAsia="ko-KR"/>
        </w:rPr>
        <w:t>R.</w:t>
      </w:r>
      <w:r w:rsidR="00A863AC" w:rsidRPr="00F13AF7">
        <w:rPr>
          <w:rFonts w:eastAsia="Times New Roman" w:cs="Times New Roman"/>
          <w:lang w:eastAsia="ko-KR"/>
        </w:rPr>
        <w:t>,</w:t>
      </w:r>
      <w:r w:rsidRPr="00F13AF7">
        <w:rPr>
          <w:rFonts w:eastAsia="Times New Roman" w:cs="Times New Roman"/>
          <w:lang w:eastAsia="ko-KR"/>
        </w:rPr>
        <w:t xml:space="preserve"> and </w:t>
      </w:r>
      <w:r w:rsidR="008A4A4C" w:rsidRPr="00F13AF7">
        <w:rPr>
          <w:rFonts w:eastAsia="Times New Roman" w:cs="Times New Roman"/>
          <w:lang w:eastAsia="ko-KR"/>
        </w:rPr>
        <w:t>H</w:t>
      </w:r>
      <w:r w:rsidR="009B60A4">
        <w:rPr>
          <w:rFonts w:eastAsia="Times New Roman" w:cs="Times New Roman"/>
          <w:lang w:eastAsia="ko-KR"/>
        </w:rPr>
        <w:t>eather</w:t>
      </w:r>
      <w:r w:rsidR="008A4A4C" w:rsidRPr="00F13AF7">
        <w:rPr>
          <w:rFonts w:eastAsia="Times New Roman" w:cs="Times New Roman"/>
          <w:lang w:eastAsia="ko-KR"/>
        </w:rPr>
        <w:t xml:space="preserve"> Jagman</w:t>
      </w:r>
      <w:r w:rsidRPr="00F13AF7">
        <w:rPr>
          <w:rFonts w:eastAsia="Times New Roman" w:cs="Times New Roman"/>
          <w:lang w:eastAsia="ko-KR"/>
        </w:rPr>
        <w:t>. 2016</w:t>
      </w:r>
      <w:r w:rsidR="00CF17CC" w:rsidRPr="00F13AF7">
        <w:rPr>
          <w:rFonts w:eastAsia="Times New Roman" w:cs="Times New Roman"/>
          <w:lang w:eastAsia="ko-KR"/>
        </w:rPr>
        <w:t xml:space="preserve">. </w:t>
      </w:r>
      <w:r w:rsidRPr="00F13AF7">
        <w:rPr>
          <w:rFonts w:eastAsia="Times New Roman" w:cs="Times New Roman"/>
          <w:lang w:eastAsia="ko-KR"/>
        </w:rPr>
        <w:t>“</w:t>
      </w:r>
      <w:r w:rsidR="00CF17CC" w:rsidRPr="00F13AF7">
        <w:rPr>
          <w:rFonts w:eastAsia="Times New Roman" w:cs="Times New Roman"/>
          <w:lang w:eastAsia="ko-KR"/>
        </w:rPr>
        <w:t>“I felt like such a freshman”: First-year students crossing the library threshold.</w:t>
      </w:r>
      <w:r w:rsidRPr="00F13AF7">
        <w:rPr>
          <w:rFonts w:eastAsia="Times New Roman" w:cs="Times New Roman"/>
          <w:lang w:eastAsia="ko-KR"/>
        </w:rPr>
        <w:t>”</w:t>
      </w:r>
      <w:r w:rsidR="00CF17CC" w:rsidRPr="00F13AF7">
        <w:rPr>
          <w:rFonts w:eastAsia="Times New Roman" w:cs="Times New Roman"/>
          <w:lang w:eastAsia="ko-KR"/>
        </w:rPr>
        <w:t xml:space="preserve"> </w:t>
      </w:r>
      <w:r w:rsidR="00A863AC" w:rsidRPr="00F13AF7">
        <w:rPr>
          <w:rFonts w:eastAsia="Times New Roman" w:cs="Times New Roman"/>
          <w:i/>
          <w:iCs/>
          <w:lang w:eastAsia="ko-KR"/>
        </w:rPr>
        <w:t>p</w:t>
      </w:r>
      <w:r w:rsidR="00CF17CC" w:rsidRPr="00F13AF7">
        <w:rPr>
          <w:rFonts w:eastAsia="Times New Roman" w:cs="Times New Roman"/>
          <w:i/>
          <w:iCs/>
          <w:lang w:eastAsia="ko-KR"/>
        </w:rPr>
        <w:t>ortal: Libraries and the Academy</w:t>
      </w:r>
      <w:r w:rsidR="005D53F0" w:rsidRPr="00F13AF7">
        <w:rPr>
          <w:rFonts w:eastAsia="Times New Roman" w:cs="Times New Roman"/>
          <w:lang w:eastAsia="ko-KR"/>
        </w:rPr>
        <w:t xml:space="preserve"> </w:t>
      </w:r>
      <w:r w:rsidR="00CF17CC" w:rsidRPr="00F13AF7">
        <w:rPr>
          <w:rFonts w:eastAsia="Times New Roman" w:cs="Times New Roman"/>
          <w:iCs/>
          <w:lang w:eastAsia="ko-KR"/>
        </w:rPr>
        <w:t>16</w:t>
      </w:r>
      <w:r w:rsidRPr="00F13AF7">
        <w:rPr>
          <w:rFonts w:eastAsia="Times New Roman" w:cs="Times New Roman"/>
          <w:iCs/>
          <w:lang w:eastAsia="ko-KR"/>
        </w:rPr>
        <w:t xml:space="preserve"> </w:t>
      </w:r>
      <w:r w:rsidRPr="00F13AF7">
        <w:rPr>
          <w:rFonts w:eastAsia="Times New Roman" w:cs="Times New Roman"/>
          <w:lang w:eastAsia="ko-KR"/>
        </w:rPr>
        <w:t>(1):</w:t>
      </w:r>
      <w:r w:rsidR="00771048" w:rsidRPr="00F13AF7">
        <w:rPr>
          <w:rFonts w:eastAsia="Times New Roman" w:cs="Times New Roman"/>
          <w:lang w:eastAsia="ko-KR"/>
        </w:rPr>
        <w:t xml:space="preserve"> </w:t>
      </w:r>
      <w:r w:rsidR="00CF17CC" w:rsidRPr="00F13AF7">
        <w:rPr>
          <w:rFonts w:eastAsia="Times New Roman" w:cs="Times New Roman"/>
          <w:lang w:eastAsia="ko-KR"/>
        </w:rPr>
        <w:t>89–107. https://doi.org/10.1353/pla.2016.0011</w:t>
      </w:r>
    </w:p>
    <w:p w14:paraId="39AD2BE9" w14:textId="0FCE1CA4" w:rsidR="00CF17CC" w:rsidRPr="00F13AF7" w:rsidRDefault="00CF17CC" w:rsidP="00D264CA">
      <w:pPr>
        <w:spacing w:before="100" w:beforeAutospacing="1" w:after="100" w:afterAutospacing="1" w:line="480" w:lineRule="auto"/>
        <w:ind w:left="720" w:hanging="720"/>
        <w:rPr>
          <w:rFonts w:eastAsia="Times New Roman" w:cs="Times New Roman"/>
          <w:lang w:eastAsia="ko-KR"/>
        </w:rPr>
      </w:pPr>
      <w:r w:rsidRPr="00F13AF7">
        <w:rPr>
          <w:rFonts w:eastAsia="Times New Roman" w:cs="Times New Roman"/>
          <w:lang w:eastAsia="ko-KR"/>
        </w:rPr>
        <w:t>Hill, L</w:t>
      </w:r>
      <w:r w:rsidR="009B60A4">
        <w:rPr>
          <w:rFonts w:eastAsia="Times New Roman" w:cs="Times New Roman"/>
          <w:lang w:eastAsia="ko-KR"/>
        </w:rPr>
        <w:t>eslie</w:t>
      </w:r>
      <w:r w:rsidR="00A14750" w:rsidRPr="00F13AF7">
        <w:rPr>
          <w:rFonts w:eastAsia="Times New Roman" w:cs="Times New Roman"/>
          <w:lang w:eastAsia="ko-KR"/>
        </w:rPr>
        <w:t xml:space="preserve">, </w:t>
      </w:r>
      <w:r w:rsidR="00624261" w:rsidRPr="00F13AF7">
        <w:rPr>
          <w:rFonts w:eastAsia="Times New Roman" w:cs="Times New Roman"/>
          <w:lang w:eastAsia="ko-KR"/>
        </w:rPr>
        <w:t>D</w:t>
      </w:r>
      <w:r w:rsidR="009B60A4">
        <w:rPr>
          <w:rFonts w:eastAsia="Times New Roman" w:cs="Times New Roman"/>
          <w:lang w:eastAsia="ko-KR"/>
        </w:rPr>
        <w:t>aniel</w:t>
      </w:r>
      <w:r w:rsidR="00624261" w:rsidRPr="00F13AF7">
        <w:rPr>
          <w:rFonts w:eastAsia="Times New Roman" w:cs="Times New Roman"/>
          <w:lang w:eastAsia="ko-KR"/>
        </w:rPr>
        <w:t xml:space="preserve"> Maier-Katkin</w:t>
      </w:r>
      <w:r w:rsidR="00A14750" w:rsidRPr="00F13AF7">
        <w:rPr>
          <w:rFonts w:eastAsia="Times New Roman" w:cs="Times New Roman"/>
          <w:lang w:eastAsia="ko-KR"/>
        </w:rPr>
        <w:t xml:space="preserve">, </w:t>
      </w:r>
      <w:r w:rsidR="00624261" w:rsidRPr="00F13AF7">
        <w:rPr>
          <w:rFonts w:eastAsia="Times New Roman" w:cs="Times New Roman"/>
          <w:lang w:eastAsia="ko-KR"/>
        </w:rPr>
        <w:t>R</w:t>
      </w:r>
      <w:r w:rsidR="009B60A4">
        <w:rPr>
          <w:rFonts w:eastAsia="Times New Roman" w:cs="Times New Roman"/>
          <w:lang w:eastAsia="ko-KR"/>
        </w:rPr>
        <w:t>oshni</w:t>
      </w:r>
      <w:r w:rsidR="00624261" w:rsidRPr="00F13AF7">
        <w:rPr>
          <w:rFonts w:eastAsia="Times New Roman" w:cs="Times New Roman"/>
          <w:lang w:eastAsia="ko-KR"/>
        </w:rPr>
        <w:t xml:space="preserve"> Ladny, </w:t>
      </w:r>
      <w:r w:rsidR="00A14750" w:rsidRPr="00F13AF7">
        <w:rPr>
          <w:rFonts w:eastAsia="Times New Roman" w:cs="Times New Roman"/>
          <w:lang w:eastAsia="ko-KR"/>
        </w:rPr>
        <w:t xml:space="preserve">and </w:t>
      </w:r>
      <w:r w:rsidR="00624261" w:rsidRPr="00F13AF7">
        <w:rPr>
          <w:rFonts w:eastAsia="Times New Roman" w:cs="Times New Roman"/>
          <w:lang w:eastAsia="ko-KR"/>
        </w:rPr>
        <w:t>K</w:t>
      </w:r>
      <w:r w:rsidR="009B60A4">
        <w:rPr>
          <w:rFonts w:eastAsia="Times New Roman" w:cs="Times New Roman"/>
          <w:lang w:eastAsia="ko-KR"/>
        </w:rPr>
        <w:t>irsten</w:t>
      </w:r>
      <w:r w:rsidR="00624261" w:rsidRPr="00F13AF7">
        <w:rPr>
          <w:rFonts w:eastAsia="Times New Roman" w:cs="Times New Roman"/>
          <w:lang w:eastAsia="ko-KR"/>
        </w:rPr>
        <w:t xml:space="preserve"> Kinsley</w:t>
      </w:r>
      <w:r w:rsidR="00A14750" w:rsidRPr="00F13AF7">
        <w:rPr>
          <w:rFonts w:eastAsia="Times New Roman" w:cs="Times New Roman"/>
          <w:lang w:eastAsia="ko-KR"/>
        </w:rPr>
        <w:t xml:space="preserve">. </w:t>
      </w:r>
      <w:r w:rsidRPr="00F13AF7">
        <w:rPr>
          <w:rFonts w:eastAsia="Times New Roman" w:cs="Times New Roman"/>
          <w:lang w:eastAsia="ko-KR"/>
        </w:rPr>
        <w:t>20</w:t>
      </w:r>
      <w:r w:rsidR="00A14750" w:rsidRPr="00F13AF7">
        <w:rPr>
          <w:rFonts w:eastAsia="Times New Roman" w:cs="Times New Roman"/>
          <w:lang w:eastAsia="ko-KR"/>
        </w:rPr>
        <w:t>18</w:t>
      </w:r>
      <w:r w:rsidRPr="00F13AF7">
        <w:rPr>
          <w:rFonts w:eastAsia="Times New Roman" w:cs="Times New Roman"/>
          <w:lang w:eastAsia="ko-KR"/>
        </w:rPr>
        <w:t xml:space="preserve">. </w:t>
      </w:r>
      <w:r w:rsidR="00A14750" w:rsidRPr="00F13AF7">
        <w:rPr>
          <w:rFonts w:eastAsia="Times New Roman" w:cs="Times New Roman"/>
          <w:lang w:eastAsia="ko-KR"/>
        </w:rPr>
        <w:t>“</w:t>
      </w:r>
      <w:r w:rsidRPr="00F13AF7">
        <w:rPr>
          <w:rFonts w:eastAsia="Times New Roman" w:cs="Times New Roman"/>
          <w:lang w:eastAsia="ko-KR"/>
        </w:rPr>
        <w:t xml:space="preserve">When </w:t>
      </w:r>
      <w:r w:rsidR="00A96E21" w:rsidRPr="00F13AF7">
        <w:rPr>
          <w:rFonts w:eastAsia="Times New Roman" w:cs="Times New Roman"/>
          <w:lang w:eastAsia="ko-KR"/>
        </w:rPr>
        <w:t>in doubt, go to the library: the effect of a library-intensive freshman research and writing seminar on academic success</w:t>
      </w:r>
      <w:r w:rsidRPr="00F13AF7">
        <w:rPr>
          <w:rFonts w:eastAsia="Times New Roman" w:cs="Times New Roman"/>
          <w:lang w:eastAsia="ko-KR"/>
        </w:rPr>
        <w:t>.</w:t>
      </w:r>
      <w:r w:rsidR="00A14750" w:rsidRPr="00F13AF7">
        <w:rPr>
          <w:rFonts w:eastAsia="Times New Roman" w:cs="Times New Roman"/>
          <w:lang w:eastAsia="ko-KR"/>
        </w:rPr>
        <w:t>”</w:t>
      </w:r>
      <w:r w:rsidRPr="00F13AF7">
        <w:rPr>
          <w:rFonts w:eastAsia="Times New Roman" w:cs="Times New Roman"/>
          <w:lang w:eastAsia="ko-KR"/>
        </w:rPr>
        <w:t xml:space="preserve"> </w:t>
      </w:r>
      <w:r w:rsidRPr="00F13AF7">
        <w:rPr>
          <w:rFonts w:eastAsia="Times New Roman" w:cs="Times New Roman"/>
          <w:i/>
          <w:iCs/>
          <w:lang w:eastAsia="ko-KR"/>
        </w:rPr>
        <w:t>Journal of Criminal Justice Education</w:t>
      </w:r>
      <w:r w:rsidRPr="00F13AF7">
        <w:rPr>
          <w:rFonts w:eastAsia="Times New Roman" w:cs="Times New Roman"/>
          <w:lang w:eastAsia="ko-KR"/>
        </w:rPr>
        <w:t xml:space="preserve"> 29</w:t>
      </w:r>
      <w:r w:rsidR="00A14750" w:rsidRPr="00F13AF7">
        <w:rPr>
          <w:rFonts w:eastAsia="Times New Roman" w:cs="Times New Roman"/>
          <w:i/>
          <w:iCs/>
          <w:lang w:eastAsia="ko-KR"/>
        </w:rPr>
        <w:t xml:space="preserve"> </w:t>
      </w:r>
      <w:r w:rsidR="00A14750" w:rsidRPr="00F13AF7">
        <w:rPr>
          <w:rFonts w:eastAsia="Times New Roman" w:cs="Times New Roman"/>
          <w:lang w:eastAsia="ko-KR"/>
        </w:rPr>
        <w:t>(1):</w:t>
      </w:r>
      <w:r w:rsidRPr="00F13AF7">
        <w:rPr>
          <w:rFonts w:eastAsia="Times New Roman" w:cs="Times New Roman"/>
          <w:lang w:eastAsia="ko-KR"/>
        </w:rPr>
        <w:t xml:space="preserve"> 116–136. https://doi.org/10.1080/10511253.2017.1372498</w:t>
      </w:r>
    </w:p>
    <w:p w14:paraId="6A26EB24" w14:textId="7FBF3EEF" w:rsidR="000C30C9" w:rsidRPr="00F13AF7" w:rsidRDefault="003B0FE6" w:rsidP="0021769A">
      <w:pPr>
        <w:spacing w:before="100" w:beforeAutospacing="1" w:after="100" w:afterAutospacing="1" w:line="480" w:lineRule="auto"/>
        <w:ind w:left="720" w:hanging="720"/>
        <w:rPr>
          <w:rFonts w:eastAsia="Times New Roman" w:cs="Times New Roman"/>
          <w:lang w:eastAsia="ko-KR"/>
        </w:rPr>
      </w:pPr>
      <w:r w:rsidRPr="00F13AF7">
        <w:rPr>
          <w:rFonts w:eastAsia="Times New Roman" w:cs="Times New Roman"/>
          <w:lang w:eastAsia="ko-KR"/>
        </w:rPr>
        <w:lastRenderedPageBreak/>
        <w:t>Insua, G</w:t>
      </w:r>
      <w:r w:rsidR="002B4990">
        <w:rPr>
          <w:rFonts w:eastAsia="Times New Roman" w:cs="Times New Roman"/>
          <w:lang w:eastAsia="ko-KR"/>
        </w:rPr>
        <w:t>lenda</w:t>
      </w:r>
      <w:r w:rsidR="00881E8A">
        <w:rPr>
          <w:rFonts w:eastAsia="Times New Roman" w:cs="Times New Roman"/>
          <w:lang w:eastAsia="ko-KR"/>
        </w:rPr>
        <w:t xml:space="preserve"> </w:t>
      </w:r>
      <w:r w:rsidRPr="00F13AF7">
        <w:rPr>
          <w:rFonts w:eastAsia="Times New Roman" w:cs="Times New Roman"/>
          <w:lang w:eastAsia="ko-KR"/>
        </w:rPr>
        <w:t xml:space="preserve">M., </w:t>
      </w:r>
      <w:r w:rsidR="00674F60" w:rsidRPr="00F13AF7">
        <w:rPr>
          <w:rFonts w:eastAsia="Times New Roman" w:cs="Times New Roman"/>
          <w:lang w:eastAsia="ko-KR"/>
        </w:rPr>
        <w:t>C</w:t>
      </w:r>
      <w:r w:rsidR="004F6537">
        <w:rPr>
          <w:rFonts w:eastAsia="Times New Roman" w:cs="Times New Roman"/>
          <w:lang w:eastAsia="ko-KR"/>
        </w:rPr>
        <w:t>athy</w:t>
      </w:r>
      <w:r w:rsidR="00674F60" w:rsidRPr="00F13AF7">
        <w:rPr>
          <w:rFonts w:eastAsia="Times New Roman" w:cs="Times New Roman"/>
          <w:lang w:eastAsia="ko-KR"/>
        </w:rPr>
        <w:t xml:space="preserve"> </w:t>
      </w:r>
      <w:r w:rsidRPr="00F13AF7">
        <w:rPr>
          <w:rFonts w:eastAsia="Times New Roman" w:cs="Times New Roman"/>
          <w:lang w:eastAsia="ko-KR"/>
        </w:rPr>
        <w:t>Lantz</w:t>
      </w:r>
      <w:r w:rsidR="00674F60" w:rsidRPr="00F13AF7">
        <w:rPr>
          <w:rFonts w:eastAsia="Times New Roman" w:cs="Times New Roman"/>
          <w:lang w:eastAsia="ko-KR"/>
        </w:rPr>
        <w:t>, and A</w:t>
      </w:r>
      <w:r w:rsidR="004F6537">
        <w:rPr>
          <w:rFonts w:eastAsia="Times New Roman" w:cs="Times New Roman"/>
          <w:lang w:eastAsia="ko-KR"/>
        </w:rPr>
        <w:t>nnie</w:t>
      </w:r>
      <w:r w:rsidR="00674F60" w:rsidRPr="00F13AF7">
        <w:rPr>
          <w:rFonts w:eastAsia="Times New Roman" w:cs="Times New Roman"/>
          <w:lang w:eastAsia="ko-KR"/>
        </w:rPr>
        <w:t xml:space="preserve"> Armstrong. 2018</w:t>
      </w:r>
      <w:r w:rsidRPr="00F13AF7">
        <w:rPr>
          <w:rFonts w:eastAsia="Times New Roman" w:cs="Times New Roman"/>
          <w:lang w:eastAsia="ko-KR"/>
        </w:rPr>
        <w:t xml:space="preserve">. </w:t>
      </w:r>
      <w:r w:rsidR="00674F60" w:rsidRPr="00F13AF7">
        <w:rPr>
          <w:rFonts w:eastAsia="Times New Roman" w:cs="Times New Roman"/>
          <w:lang w:eastAsia="ko-KR"/>
        </w:rPr>
        <w:t>“</w:t>
      </w:r>
      <w:r w:rsidRPr="00F13AF7">
        <w:rPr>
          <w:rFonts w:eastAsia="Times New Roman" w:cs="Times New Roman"/>
          <w:lang w:eastAsia="ko-KR"/>
        </w:rPr>
        <w:t>Navigating roadblocks: First-year writing challenges through the lens of the ACRL framework.</w:t>
      </w:r>
      <w:r w:rsidR="00674F60" w:rsidRPr="00F13AF7">
        <w:rPr>
          <w:rFonts w:eastAsia="Times New Roman" w:cs="Times New Roman"/>
          <w:lang w:eastAsia="ko-KR"/>
        </w:rPr>
        <w:t>”</w:t>
      </w:r>
      <w:r w:rsidRPr="00F13AF7">
        <w:rPr>
          <w:rFonts w:eastAsia="Times New Roman" w:cs="Times New Roman"/>
          <w:lang w:eastAsia="ko-KR"/>
        </w:rPr>
        <w:t xml:space="preserve"> </w:t>
      </w:r>
      <w:r w:rsidRPr="00F13AF7">
        <w:rPr>
          <w:rFonts w:eastAsia="Times New Roman" w:cs="Times New Roman"/>
          <w:i/>
          <w:iCs/>
          <w:lang w:eastAsia="ko-KR"/>
        </w:rPr>
        <w:t>Communications in Information Literacy</w:t>
      </w:r>
      <w:r w:rsidR="007A3310" w:rsidRPr="00F13AF7">
        <w:rPr>
          <w:rFonts w:eastAsia="Times New Roman" w:cs="Times New Roman"/>
          <w:lang w:eastAsia="ko-KR"/>
        </w:rPr>
        <w:t xml:space="preserve"> </w:t>
      </w:r>
      <w:r w:rsidRPr="00F13AF7">
        <w:rPr>
          <w:rFonts w:eastAsia="Times New Roman" w:cs="Times New Roman"/>
          <w:iCs/>
          <w:lang w:eastAsia="ko-KR"/>
        </w:rPr>
        <w:t>12</w:t>
      </w:r>
      <w:r w:rsidR="00674F60" w:rsidRPr="00F13AF7">
        <w:rPr>
          <w:rFonts w:eastAsia="Times New Roman" w:cs="Times New Roman"/>
          <w:i/>
          <w:iCs/>
          <w:lang w:eastAsia="ko-KR"/>
        </w:rPr>
        <w:t xml:space="preserve"> </w:t>
      </w:r>
      <w:r w:rsidR="00674F60" w:rsidRPr="00F13AF7">
        <w:rPr>
          <w:rFonts w:eastAsia="Times New Roman" w:cs="Times New Roman"/>
          <w:lang w:eastAsia="ko-KR"/>
        </w:rPr>
        <w:t>(2):</w:t>
      </w:r>
      <w:r w:rsidRPr="00F13AF7">
        <w:rPr>
          <w:rFonts w:eastAsia="Times New Roman" w:cs="Times New Roman"/>
          <w:lang w:eastAsia="ko-KR"/>
        </w:rPr>
        <w:t xml:space="preserve"> 86–106. </w:t>
      </w:r>
      <w:r w:rsidR="00262D8A" w:rsidRPr="00F13AF7">
        <w:rPr>
          <w:rFonts w:eastAsia="Times New Roman" w:cs="Times New Roman"/>
          <w:lang w:eastAsia="ko-KR"/>
        </w:rPr>
        <w:t>https://doi.org/10.15760/comminfolit.2018.12.2.3</w:t>
      </w:r>
    </w:p>
    <w:p w14:paraId="431C38FC" w14:textId="49CAE78F" w:rsidR="0082376F" w:rsidRPr="00F13AF7" w:rsidRDefault="0082376F" w:rsidP="008F1AC6">
      <w:pPr>
        <w:spacing w:before="100" w:beforeAutospacing="1" w:after="100" w:afterAutospacing="1" w:line="480" w:lineRule="auto"/>
        <w:ind w:left="720" w:hanging="720"/>
        <w:rPr>
          <w:rFonts w:eastAsia="Times New Roman" w:cs="Times New Roman"/>
          <w:lang w:eastAsia="ko-KR"/>
        </w:rPr>
      </w:pPr>
      <w:proofErr w:type="spellStart"/>
      <w:r w:rsidRPr="00F13AF7">
        <w:rPr>
          <w:rFonts w:eastAsia="Times New Roman" w:cs="Times New Roman"/>
          <w:lang w:eastAsia="ko-KR"/>
        </w:rPr>
        <w:t>Kot</w:t>
      </w:r>
      <w:proofErr w:type="spellEnd"/>
      <w:r w:rsidRPr="00F13AF7">
        <w:rPr>
          <w:rFonts w:eastAsia="Times New Roman" w:cs="Times New Roman"/>
          <w:lang w:eastAsia="ko-KR"/>
        </w:rPr>
        <w:t>, F</w:t>
      </w:r>
      <w:r w:rsidR="009C1254">
        <w:rPr>
          <w:rFonts w:eastAsia="Times New Roman" w:cs="Times New Roman"/>
          <w:lang w:eastAsia="ko-KR"/>
        </w:rPr>
        <w:t>elly</w:t>
      </w:r>
      <w:r w:rsidRPr="00F13AF7">
        <w:rPr>
          <w:rFonts w:eastAsia="Times New Roman" w:cs="Times New Roman"/>
          <w:lang w:eastAsia="ko-KR"/>
        </w:rPr>
        <w:t xml:space="preserve"> </w:t>
      </w:r>
      <w:proofErr w:type="spellStart"/>
      <w:r w:rsidRPr="00F13AF7">
        <w:rPr>
          <w:rFonts w:eastAsia="Times New Roman" w:cs="Times New Roman"/>
          <w:lang w:eastAsia="ko-KR"/>
        </w:rPr>
        <w:t>C</w:t>
      </w:r>
      <w:r w:rsidR="000C1792">
        <w:rPr>
          <w:rFonts w:eastAsia="Times New Roman" w:cs="Times New Roman"/>
          <w:lang w:eastAsia="ko-KR"/>
        </w:rPr>
        <w:t>hiteng</w:t>
      </w:r>
      <w:proofErr w:type="spellEnd"/>
      <w:r w:rsidR="00C003B4" w:rsidRPr="00F13AF7">
        <w:rPr>
          <w:rFonts w:eastAsia="Times New Roman" w:cs="Times New Roman"/>
          <w:lang w:eastAsia="ko-KR"/>
        </w:rPr>
        <w:t>,</w:t>
      </w:r>
      <w:r w:rsidRPr="00F13AF7">
        <w:rPr>
          <w:rFonts w:eastAsia="Times New Roman" w:cs="Times New Roman"/>
          <w:lang w:eastAsia="ko-KR"/>
        </w:rPr>
        <w:t xml:space="preserve"> and J</w:t>
      </w:r>
      <w:r w:rsidR="009C1254">
        <w:rPr>
          <w:rFonts w:eastAsia="Times New Roman" w:cs="Times New Roman"/>
          <w:lang w:eastAsia="ko-KR"/>
        </w:rPr>
        <w:t>ennifer</w:t>
      </w:r>
      <w:r w:rsidR="00270084" w:rsidRPr="00F13AF7">
        <w:rPr>
          <w:rFonts w:eastAsia="Times New Roman" w:cs="Times New Roman"/>
          <w:lang w:eastAsia="ko-KR"/>
        </w:rPr>
        <w:t xml:space="preserve"> </w:t>
      </w:r>
      <w:r w:rsidRPr="00F13AF7">
        <w:rPr>
          <w:rFonts w:eastAsia="Times New Roman" w:cs="Times New Roman"/>
          <w:lang w:eastAsia="ko-KR"/>
        </w:rPr>
        <w:t xml:space="preserve">L. Jones. 2015. “The impact of library resource utilization on undergraduate students’ academic performance: A propensity score matching design.” </w:t>
      </w:r>
      <w:r w:rsidRPr="00F13AF7">
        <w:rPr>
          <w:rFonts w:eastAsia="Times New Roman" w:cs="Times New Roman"/>
          <w:i/>
          <w:iCs/>
          <w:lang w:eastAsia="ko-KR"/>
        </w:rPr>
        <w:t>College and Research Libraries</w:t>
      </w:r>
      <w:r w:rsidR="003954F3" w:rsidRPr="00F13AF7">
        <w:rPr>
          <w:rFonts w:eastAsia="Times New Roman" w:cs="Times New Roman"/>
          <w:lang w:eastAsia="ko-KR"/>
        </w:rPr>
        <w:t xml:space="preserve"> </w:t>
      </w:r>
      <w:r w:rsidRPr="00F13AF7">
        <w:rPr>
          <w:rFonts w:eastAsia="Times New Roman" w:cs="Times New Roman"/>
          <w:lang w:eastAsia="ko-KR"/>
        </w:rPr>
        <w:t>76</w:t>
      </w:r>
      <w:r w:rsidRPr="00F13AF7">
        <w:rPr>
          <w:rFonts w:eastAsia="Times New Roman" w:cs="Times New Roman"/>
          <w:i/>
          <w:iCs/>
          <w:lang w:eastAsia="ko-KR"/>
        </w:rPr>
        <w:t xml:space="preserve"> </w:t>
      </w:r>
      <w:r w:rsidRPr="00F13AF7">
        <w:rPr>
          <w:rFonts w:eastAsia="Times New Roman" w:cs="Times New Roman"/>
          <w:lang w:eastAsia="ko-KR"/>
        </w:rPr>
        <w:t>(5): 566–586. https://doi.org/10.5860/crl.76.5.566</w:t>
      </w:r>
    </w:p>
    <w:p w14:paraId="6AF4D8B4" w14:textId="26EF3F4D" w:rsidR="00764F79" w:rsidRPr="00F13AF7" w:rsidRDefault="00764F79" w:rsidP="0021769A">
      <w:pPr>
        <w:spacing w:before="100" w:beforeAutospacing="1" w:after="100" w:afterAutospacing="1" w:line="480" w:lineRule="auto"/>
        <w:ind w:left="720" w:hanging="720"/>
        <w:rPr>
          <w:rFonts w:eastAsia="Times New Roman" w:cs="Times New Roman"/>
          <w:lang w:eastAsia="ko-KR"/>
        </w:rPr>
      </w:pPr>
      <w:r w:rsidRPr="00F13AF7">
        <w:rPr>
          <w:rFonts w:eastAsia="Times New Roman" w:cs="Times New Roman"/>
          <w:lang w:eastAsia="ko-KR"/>
        </w:rPr>
        <w:t>Mayer, J</w:t>
      </w:r>
      <w:r w:rsidR="00B4623C">
        <w:rPr>
          <w:rFonts w:eastAsia="Times New Roman" w:cs="Times New Roman"/>
          <w:lang w:eastAsia="ko-KR"/>
        </w:rPr>
        <w:t>ennifer</w:t>
      </w:r>
      <w:r w:rsidRPr="00F13AF7">
        <w:rPr>
          <w:rFonts w:eastAsia="Times New Roman" w:cs="Times New Roman"/>
          <w:lang w:eastAsia="ko-KR"/>
        </w:rPr>
        <w:t xml:space="preserve">, </w:t>
      </w:r>
      <w:r w:rsidR="00716BD8" w:rsidRPr="00F13AF7">
        <w:rPr>
          <w:rFonts w:eastAsia="Times New Roman" w:cs="Times New Roman"/>
          <w:lang w:eastAsia="ko-KR"/>
        </w:rPr>
        <w:t>R</w:t>
      </w:r>
      <w:r w:rsidR="00B4623C">
        <w:rPr>
          <w:rFonts w:eastAsia="Times New Roman" w:cs="Times New Roman"/>
          <w:lang w:eastAsia="ko-KR"/>
        </w:rPr>
        <w:t>achel</w:t>
      </w:r>
      <w:r w:rsidR="00716BD8" w:rsidRPr="00F13AF7">
        <w:rPr>
          <w:rFonts w:eastAsia="Times New Roman" w:cs="Times New Roman"/>
          <w:lang w:eastAsia="ko-KR"/>
        </w:rPr>
        <w:t xml:space="preserve"> </w:t>
      </w:r>
      <w:r w:rsidRPr="00F13AF7">
        <w:rPr>
          <w:rFonts w:eastAsia="Times New Roman" w:cs="Times New Roman"/>
          <w:lang w:eastAsia="ko-KR"/>
        </w:rPr>
        <w:t xml:space="preserve">Dineen, </w:t>
      </w:r>
      <w:r w:rsidR="00716BD8" w:rsidRPr="00F13AF7">
        <w:rPr>
          <w:rFonts w:eastAsia="Times New Roman" w:cs="Times New Roman"/>
          <w:lang w:eastAsia="ko-KR"/>
        </w:rPr>
        <w:t>A</w:t>
      </w:r>
      <w:r w:rsidR="00B4623C">
        <w:rPr>
          <w:rFonts w:eastAsia="Times New Roman" w:cs="Times New Roman"/>
          <w:lang w:eastAsia="ko-KR"/>
        </w:rPr>
        <w:t>ngela</w:t>
      </w:r>
      <w:r w:rsidR="00716BD8" w:rsidRPr="00F13AF7">
        <w:rPr>
          <w:rFonts w:eastAsia="Times New Roman" w:cs="Times New Roman"/>
          <w:lang w:eastAsia="ko-KR"/>
        </w:rPr>
        <w:t xml:space="preserve"> </w:t>
      </w:r>
      <w:r w:rsidRPr="00F13AF7">
        <w:rPr>
          <w:rFonts w:eastAsia="Times New Roman" w:cs="Times New Roman"/>
          <w:lang w:eastAsia="ko-KR"/>
        </w:rPr>
        <w:t>Rockwell</w:t>
      </w:r>
      <w:r w:rsidR="00D5176D" w:rsidRPr="00F13AF7">
        <w:rPr>
          <w:rFonts w:eastAsia="Times New Roman" w:cs="Times New Roman"/>
          <w:lang w:eastAsia="ko-KR"/>
        </w:rPr>
        <w:t>,</w:t>
      </w:r>
      <w:r w:rsidR="00716BD8" w:rsidRPr="00F13AF7">
        <w:rPr>
          <w:rFonts w:eastAsia="Times New Roman" w:cs="Times New Roman"/>
          <w:lang w:eastAsia="ko-KR"/>
        </w:rPr>
        <w:t xml:space="preserve"> and J</w:t>
      </w:r>
      <w:r w:rsidR="00B4623C">
        <w:rPr>
          <w:rFonts w:eastAsia="Times New Roman" w:cs="Times New Roman"/>
          <w:lang w:eastAsia="ko-KR"/>
        </w:rPr>
        <w:t>ayne</w:t>
      </w:r>
      <w:r w:rsidR="00716BD8" w:rsidRPr="00F13AF7">
        <w:rPr>
          <w:rFonts w:eastAsia="Times New Roman" w:cs="Times New Roman"/>
          <w:lang w:eastAsia="ko-KR"/>
        </w:rPr>
        <w:t xml:space="preserve"> Blodgett. 2020</w:t>
      </w:r>
      <w:r w:rsidRPr="00F13AF7">
        <w:rPr>
          <w:rFonts w:eastAsia="Times New Roman" w:cs="Times New Roman"/>
          <w:lang w:eastAsia="ko-KR"/>
        </w:rPr>
        <w:t xml:space="preserve">. </w:t>
      </w:r>
      <w:r w:rsidR="00716BD8" w:rsidRPr="00F13AF7">
        <w:rPr>
          <w:rFonts w:eastAsia="Times New Roman" w:cs="Times New Roman"/>
          <w:lang w:eastAsia="ko-KR"/>
        </w:rPr>
        <w:t>“</w:t>
      </w:r>
      <w:r w:rsidRPr="00F13AF7">
        <w:rPr>
          <w:rFonts w:eastAsia="Times New Roman" w:cs="Times New Roman"/>
          <w:lang w:eastAsia="ko-KR"/>
        </w:rPr>
        <w:t>Undergraduate student success and library use: A multimethod approach.</w:t>
      </w:r>
      <w:r w:rsidR="00716BD8" w:rsidRPr="00F13AF7">
        <w:rPr>
          <w:rFonts w:eastAsia="Times New Roman" w:cs="Times New Roman"/>
          <w:lang w:eastAsia="ko-KR"/>
        </w:rPr>
        <w:t>”</w:t>
      </w:r>
      <w:r w:rsidRPr="00F13AF7">
        <w:rPr>
          <w:rFonts w:eastAsia="Times New Roman" w:cs="Times New Roman"/>
          <w:lang w:eastAsia="ko-KR"/>
        </w:rPr>
        <w:t xml:space="preserve"> </w:t>
      </w:r>
      <w:r w:rsidRPr="00F13AF7">
        <w:rPr>
          <w:rFonts w:eastAsia="Times New Roman" w:cs="Times New Roman"/>
          <w:i/>
          <w:iCs/>
          <w:lang w:eastAsia="ko-KR"/>
        </w:rPr>
        <w:t>College and Research Libraries</w:t>
      </w:r>
      <w:r w:rsidRPr="00F13AF7">
        <w:rPr>
          <w:rFonts w:eastAsia="Times New Roman" w:cs="Times New Roman"/>
          <w:lang w:eastAsia="ko-KR"/>
        </w:rPr>
        <w:t xml:space="preserve"> </w:t>
      </w:r>
      <w:r w:rsidRPr="00F13AF7">
        <w:rPr>
          <w:rFonts w:eastAsia="Times New Roman" w:cs="Times New Roman"/>
          <w:iCs/>
          <w:lang w:eastAsia="ko-KR"/>
        </w:rPr>
        <w:t>81</w:t>
      </w:r>
      <w:r w:rsidR="00716BD8" w:rsidRPr="00F13AF7">
        <w:rPr>
          <w:rFonts w:eastAsia="Times New Roman" w:cs="Times New Roman"/>
          <w:i/>
          <w:iCs/>
          <w:lang w:eastAsia="ko-KR"/>
        </w:rPr>
        <w:t xml:space="preserve"> </w:t>
      </w:r>
      <w:r w:rsidR="00716BD8" w:rsidRPr="00F13AF7">
        <w:rPr>
          <w:rFonts w:eastAsia="Times New Roman" w:cs="Times New Roman"/>
          <w:lang w:eastAsia="ko-KR"/>
        </w:rPr>
        <w:t xml:space="preserve">(3): </w:t>
      </w:r>
      <w:r w:rsidRPr="00F13AF7">
        <w:rPr>
          <w:rFonts w:eastAsia="Times New Roman" w:cs="Times New Roman"/>
          <w:lang w:eastAsia="ko-KR"/>
        </w:rPr>
        <w:t>378–398. https://doi.org/10.5860/crl.81.3.378</w:t>
      </w:r>
    </w:p>
    <w:p w14:paraId="38093AA3" w14:textId="780627BF" w:rsidR="00B271C8" w:rsidRPr="00F13AF7" w:rsidRDefault="00F12A56" w:rsidP="0021769A">
      <w:pPr>
        <w:spacing w:before="100" w:beforeAutospacing="1" w:after="100" w:afterAutospacing="1" w:line="480" w:lineRule="auto"/>
        <w:ind w:left="720" w:hanging="720"/>
        <w:rPr>
          <w:rFonts w:eastAsia="Times New Roman" w:cs="Times New Roman"/>
          <w:lang w:eastAsia="ko-KR"/>
        </w:rPr>
      </w:pPr>
      <w:r w:rsidRPr="00F13AF7">
        <w:rPr>
          <w:rFonts w:eastAsia="Times New Roman" w:cs="Times New Roman"/>
          <w:lang w:eastAsia="ko-KR"/>
        </w:rPr>
        <w:t>Perruso, C</w:t>
      </w:r>
      <w:r w:rsidR="002169D1">
        <w:rPr>
          <w:rFonts w:eastAsia="Times New Roman" w:cs="Times New Roman"/>
          <w:lang w:eastAsia="ko-KR"/>
        </w:rPr>
        <w:t>arol</w:t>
      </w:r>
      <w:r w:rsidRPr="00F13AF7">
        <w:rPr>
          <w:rFonts w:eastAsia="Times New Roman" w:cs="Times New Roman"/>
          <w:lang w:eastAsia="ko-KR"/>
        </w:rPr>
        <w:t>. 2016</w:t>
      </w:r>
      <w:r w:rsidR="00B271C8" w:rsidRPr="00F13AF7">
        <w:rPr>
          <w:rFonts w:eastAsia="Times New Roman" w:cs="Times New Roman"/>
          <w:lang w:eastAsia="ko-KR"/>
        </w:rPr>
        <w:t xml:space="preserve">. </w:t>
      </w:r>
      <w:r w:rsidRPr="00F13AF7">
        <w:rPr>
          <w:rFonts w:eastAsia="Times New Roman" w:cs="Times New Roman"/>
          <w:lang w:eastAsia="ko-KR"/>
        </w:rPr>
        <w:t>“</w:t>
      </w:r>
      <w:r w:rsidR="00B271C8" w:rsidRPr="00F13AF7">
        <w:rPr>
          <w:rFonts w:eastAsia="Times New Roman" w:cs="Times New Roman"/>
          <w:lang w:eastAsia="ko-KR"/>
        </w:rPr>
        <w:t xml:space="preserve">Undergraduates’ use of </w:t>
      </w:r>
      <w:r w:rsidR="002F0E10">
        <w:rPr>
          <w:rFonts w:eastAsia="Times New Roman" w:cs="Times New Roman"/>
          <w:lang w:eastAsia="ko-KR"/>
        </w:rPr>
        <w:t>G</w:t>
      </w:r>
      <w:r w:rsidR="00B271C8" w:rsidRPr="00F13AF7">
        <w:rPr>
          <w:rFonts w:eastAsia="Times New Roman" w:cs="Times New Roman"/>
          <w:lang w:eastAsia="ko-KR"/>
        </w:rPr>
        <w:t>oogle vs. library resources: A four-year cohort study.</w:t>
      </w:r>
      <w:r w:rsidRPr="00F13AF7">
        <w:rPr>
          <w:rFonts w:eastAsia="Times New Roman" w:cs="Times New Roman"/>
          <w:lang w:eastAsia="ko-KR"/>
        </w:rPr>
        <w:t>”</w:t>
      </w:r>
      <w:r w:rsidR="00B271C8" w:rsidRPr="00F13AF7">
        <w:rPr>
          <w:rFonts w:eastAsia="Times New Roman" w:cs="Times New Roman"/>
          <w:lang w:eastAsia="ko-KR"/>
        </w:rPr>
        <w:t xml:space="preserve"> </w:t>
      </w:r>
      <w:r w:rsidR="00B271C8" w:rsidRPr="00F13AF7">
        <w:rPr>
          <w:rFonts w:eastAsia="Times New Roman" w:cs="Times New Roman"/>
          <w:i/>
          <w:iCs/>
          <w:lang w:eastAsia="ko-KR"/>
        </w:rPr>
        <w:t>College and Research Libraries</w:t>
      </w:r>
      <w:r w:rsidR="00AA4CDE" w:rsidRPr="00F13AF7">
        <w:rPr>
          <w:rFonts w:eastAsia="Times New Roman" w:cs="Times New Roman"/>
          <w:lang w:eastAsia="ko-KR"/>
        </w:rPr>
        <w:t xml:space="preserve"> </w:t>
      </w:r>
      <w:r w:rsidR="00B271C8" w:rsidRPr="00F13AF7">
        <w:rPr>
          <w:rFonts w:eastAsia="Times New Roman" w:cs="Times New Roman"/>
          <w:iCs/>
          <w:lang w:eastAsia="ko-KR"/>
        </w:rPr>
        <w:t>77</w:t>
      </w:r>
      <w:r w:rsidR="00F14608" w:rsidRPr="00F13AF7">
        <w:rPr>
          <w:rFonts w:eastAsia="Times New Roman" w:cs="Times New Roman"/>
          <w:iCs/>
          <w:lang w:eastAsia="ko-KR"/>
        </w:rPr>
        <w:t xml:space="preserve"> </w:t>
      </w:r>
      <w:r w:rsidR="00F14608" w:rsidRPr="00F13AF7">
        <w:rPr>
          <w:rFonts w:eastAsia="Times New Roman" w:cs="Times New Roman"/>
          <w:lang w:eastAsia="ko-KR"/>
        </w:rPr>
        <w:t xml:space="preserve">(5): </w:t>
      </w:r>
      <w:r w:rsidR="00B271C8" w:rsidRPr="00F13AF7">
        <w:rPr>
          <w:rFonts w:eastAsia="Times New Roman" w:cs="Times New Roman"/>
          <w:lang w:eastAsia="ko-KR"/>
        </w:rPr>
        <w:t>614–630. https://doi.org/10.5860/crl.77.5.614</w:t>
      </w:r>
    </w:p>
    <w:p w14:paraId="3B191930" w14:textId="5B9327B6" w:rsidR="009F7AE9" w:rsidRDefault="009F7AE9" w:rsidP="009F7AE9">
      <w:pPr>
        <w:spacing w:before="100" w:beforeAutospacing="1" w:after="100" w:afterAutospacing="1" w:line="480" w:lineRule="auto"/>
        <w:ind w:left="720" w:hanging="720"/>
        <w:rPr>
          <w:rFonts w:eastAsia="Times New Roman" w:cs="Times New Roman"/>
          <w:lang w:eastAsia="ko-KR"/>
        </w:rPr>
      </w:pPr>
      <w:r w:rsidRPr="009F7AE9">
        <w:rPr>
          <w:rFonts w:cs="Times New Roman"/>
        </w:rPr>
        <w:t xml:space="preserve">Scoulas, Jung Mi, and Sandra L. De Groote. 2019. “The Library’s Impact on University Students’ Academic Success and Learning.” </w:t>
      </w:r>
      <w:r w:rsidRPr="009F7AE9">
        <w:rPr>
          <w:rFonts w:cs="Times New Roman"/>
          <w:i/>
          <w:iCs/>
        </w:rPr>
        <w:t>Evidence Based Library and Information Practice</w:t>
      </w:r>
      <w:r w:rsidRPr="009F7AE9">
        <w:rPr>
          <w:rFonts w:cs="Times New Roman"/>
        </w:rPr>
        <w:t xml:space="preserve"> 14 (3): 2–27. https://doi.org/10.18438/eblip29547.</w:t>
      </w:r>
      <w:r w:rsidRPr="009F7AE9">
        <w:rPr>
          <w:rFonts w:eastAsia="Times New Roman" w:cs="Times New Roman"/>
          <w:lang w:eastAsia="ko-KR"/>
        </w:rPr>
        <w:t xml:space="preserve"> </w:t>
      </w:r>
    </w:p>
    <w:p w14:paraId="50F98776" w14:textId="39FF14B0" w:rsidR="00201339" w:rsidRPr="00201339" w:rsidRDefault="00201339" w:rsidP="00201339">
      <w:pPr>
        <w:spacing w:before="100" w:beforeAutospacing="1" w:after="100" w:afterAutospacing="1" w:line="480" w:lineRule="auto"/>
        <w:ind w:left="720" w:hanging="720"/>
        <w:rPr>
          <w:rFonts w:eastAsia="Times New Roman" w:cs="Times New Roman"/>
        </w:rPr>
      </w:pPr>
      <w:r w:rsidRPr="00201339">
        <w:rPr>
          <w:rFonts w:eastAsia="Times New Roman" w:cs="Times New Roman"/>
        </w:rPr>
        <w:t>Scoulas, Jung Mi, Elena Carrillo, and Linda Naru. 2021</w:t>
      </w:r>
      <w:r>
        <w:rPr>
          <w:rFonts w:eastAsia="Times New Roman" w:cs="Times New Roman"/>
        </w:rPr>
        <w:t>a</w:t>
      </w:r>
      <w:r w:rsidRPr="00201339">
        <w:rPr>
          <w:rFonts w:eastAsia="Times New Roman" w:cs="Times New Roman"/>
        </w:rPr>
        <w:t xml:space="preserve">. “Student Voice in Administrative Decision-Making: Inclusive Planning during the Pandemic.” </w:t>
      </w:r>
      <w:r w:rsidRPr="00201339">
        <w:rPr>
          <w:rFonts w:eastAsia="Times New Roman" w:cs="Times New Roman"/>
          <w:i/>
          <w:iCs/>
        </w:rPr>
        <w:t>Journal of Library Administration</w:t>
      </w:r>
      <w:r w:rsidRPr="00201339">
        <w:rPr>
          <w:rFonts w:eastAsia="Times New Roman" w:cs="Times New Roman"/>
        </w:rPr>
        <w:t xml:space="preserve"> 61 (4): 458–75. https://doi.org/10.1080/01930826.2021.1906554.</w:t>
      </w:r>
    </w:p>
    <w:p w14:paraId="07A9A846" w14:textId="1FF94CAC" w:rsidR="00EB1371" w:rsidRDefault="00EB1371" w:rsidP="00EB1371">
      <w:pPr>
        <w:pStyle w:val="NormalWeb"/>
        <w:spacing w:line="480" w:lineRule="auto"/>
        <w:ind w:left="720" w:hanging="720"/>
      </w:pPr>
      <w:r>
        <w:lastRenderedPageBreak/>
        <w:t>Scoulas, Jung Mi, Elena Carrillo, and Linda Naru. 2021</w:t>
      </w:r>
      <w:r w:rsidR="00201339">
        <w:t>b</w:t>
      </w:r>
      <w:r>
        <w:t xml:space="preserve">. “Assessing User Experience: Incorporating Student Voice in Libraries’ Pandemic Response.” </w:t>
      </w:r>
      <w:r>
        <w:rPr>
          <w:i/>
          <w:iCs/>
        </w:rPr>
        <w:t>Journal of Library Administration</w:t>
      </w:r>
      <w:r>
        <w:t xml:space="preserve"> 61 (6): 686–703. https://doi.org/10.1080/01930826.2021.1947058.</w:t>
      </w:r>
    </w:p>
    <w:p w14:paraId="60336E09" w14:textId="3E3CC9E7" w:rsidR="009F7AE9" w:rsidRPr="001250F6" w:rsidRDefault="009F7AE9" w:rsidP="009F7AE9">
      <w:pPr>
        <w:spacing w:before="100" w:beforeAutospacing="1" w:after="100" w:afterAutospacing="1" w:line="480" w:lineRule="auto"/>
        <w:ind w:left="720" w:hanging="720"/>
        <w:rPr>
          <w:rFonts w:cs="Times New Roman"/>
        </w:rPr>
      </w:pPr>
      <w:r w:rsidRPr="009F7AE9">
        <w:rPr>
          <w:rFonts w:cs="Times New Roman"/>
        </w:rPr>
        <w:t xml:space="preserve">Scoulas, Jung Mi, and Sandra L. De Groote. 2021. “University Students’ Library Experience and Its Impact on Their GPA </w:t>
      </w:r>
      <w:r w:rsidRPr="000F06C5">
        <w:rPr>
          <w:rFonts w:cs="Times New Roman"/>
        </w:rPr>
        <w:t xml:space="preserve">During the Pandemic.” </w:t>
      </w:r>
      <w:r w:rsidRPr="001250F6">
        <w:rPr>
          <w:rFonts w:cs="Times New Roman"/>
          <w:i/>
          <w:iCs/>
        </w:rPr>
        <w:t>Journal of Library Administration</w:t>
      </w:r>
      <w:r w:rsidRPr="001250F6">
        <w:rPr>
          <w:rFonts w:cs="Times New Roman"/>
        </w:rPr>
        <w:t xml:space="preserve"> 61 (7</w:t>
      </w:r>
      <w:r w:rsidRPr="001250F6">
        <w:rPr>
          <w:rFonts w:cs="Times New Roman"/>
          <w:color w:val="000000" w:themeColor="text1"/>
        </w:rPr>
        <w:t xml:space="preserve">): 813–37. </w:t>
      </w:r>
      <w:hyperlink r:id="rId10" w:history="1">
        <w:r w:rsidR="00EB1371" w:rsidRPr="001250F6">
          <w:rPr>
            <w:rStyle w:val="Hyperlink"/>
            <w:rFonts w:cs="Times New Roman"/>
            <w:color w:val="000000" w:themeColor="text1"/>
            <w:u w:val="none"/>
          </w:rPr>
          <w:t>https://doi.org/10.1080/01930826.2021.1972730</w:t>
        </w:r>
      </w:hyperlink>
      <w:r w:rsidRPr="000F06C5">
        <w:rPr>
          <w:rFonts w:cs="Times New Roman"/>
          <w:color w:val="000000" w:themeColor="text1"/>
        </w:rPr>
        <w:t>.</w:t>
      </w:r>
    </w:p>
    <w:p w14:paraId="6E5A0CED" w14:textId="637BC875" w:rsidR="00EB1371" w:rsidRPr="009F7AE9" w:rsidRDefault="00EB1371" w:rsidP="007E14ED">
      <w:pPr>
        <w:spacing w:before="100" w:beforeAutospacing="1" w:after="100" w:afterAutospacing="1" w:line="480" w:lineRule="auto"/>
        <w:ind w:left="720" w:hanging="720"/>
        <w:rPr>
          <w:rFonts w:eastAsia="Times New Roman" w:cs="Times New Roman"/>
          <w:lang w:eastAsia="ko-KR"/>
        </w:rPr>
      </w:pPr>
      <w:r w:rsidRPr="009F7AE9">
        <w:rPr>
          <w:rFonts w:cs="Times New Roman"/>
        </w:rPr>
        <w:t xml:space="preserve">Scoulas, Jung Mi, Beyza Aksu Dunya, and Sandra L. De Groote. 2021. “Validating Students’ Library Experience Survey Using Rasch Model.” </w:t>
      </w:r>
      <w:r w:rsidRPr="009F7AE9">
        <w:rPr>
          <w:rFonts w:cs="Times New Roman"/>
          <w:i/>
          <w:iCs/>
        </w:rPr>
        <w:t>Library and Information Science Research</w:t>
      </w:r>
      <w:r w:rsidRPr="009F7AE9">
        <w:rPr>
          <w:rFonts w:cs="Times New Roman"/>
        </w:rPr>
        <w:t xml:space="preserve"> 43 (1): 101071. https://doi.org/10.1016/j.lisr.2021.101071.</w:t>
      </w:r>
      <w:r w:rsidRPr="009F7AE9">
        <w:rPr>
          <w:rFonts w:eastAsia="Times New Roman" w:cs="Times New Roman"/>
          <w:lang w:eastAsia="ko-KR"/>
        </w:rPr>
        <w:t xml:space="preserve"> </w:t>
      </w:r>
    </w:p>
    <w:p w14:paraId="01E02B3F" w14:textId="7F334771" w:rsidR="003B0FE6" w:rsidRPr="00F13AF7" w:rsidRDefault="003B0FE6" w:rsidP="0021769A">
      <w:pPr>
        <w:spacing w:before="100" w:beforeAutospacing="1" w:after="100" w:afterAutospacing="1" w:line="480" w:lineRule="auto"/>
        <w:ind w:left="720" w:hanging="720"/>
        <w:rPr>
          <w:rFonts w:eastAsia="Times New Roman" w:cs="Times New Roman"/>
          <w:lang w:eastAsia="ko-KR"/>
        </w:rPr>
      </w:pPr>
      <w:r w:rsidRPr="00F13AF7">
        <w:rPr>
          <w:rFonts w:eastAsia="Times New Roman" w:cs="Times New Roman"/>
          <w:lang w:eastAsia="ko-KR"/>
        </w:rPr>
        <w:t>Soria, K</w:t>
      </w:r>
      <w:r w:rsidR="00593F07">
        <w:rPr>
          <w:rFonts w:eastAsia="Times New Roman" w:cs="Times New Roman"/>
          <w:lang w:eastAsia="ko-KR"/>
        </w:rPr>
        <w:t>rista</w:t>
      </w:r>
      <w:r w:rsidRPr="00F13AF7">
        <w:rPr>
          <w:rFonts w:eastAsia="Times New Roman" w:cs="Times New Roman"/>
          <w:lang w:eastAsia="ko-KR"/>
        </w:rPr>
        <w:t xml:space="preserve"> M., </w:t>
      </w:r>
      <w:r w:rsidR="00F14608" w:rsidRPr="00F13AF7">
        <w:rPr>
          <w:rFonts w:eastAsia="Times New Roman" w:cs="Times New Roman"/>
          <w:lang w:eastAsia="ko-KR"/>
        </w:rPr>
        <w:t>J</w:t>
      </w:r>
      <w:r w:rsidR="00593F07">
        <w:rPr>
          <w:rFonts w:eastAsia="Times New Roman" w:cs="Times New Roman"/>
          <w:lang w:eastAsia="ko-KR"/>
        </w:rPr>
        <w:t>an</w:t>
      </w:r>
      <w:r w:rsidR="00F14608" w:rsidRPr="00F13AF7">
        <w:rPr>
          <w:rFonts w:eastAsia="Times New Roman" w:cs="Times New Roman"/>
          <w:lang w:eastAsia="ko-KR"/>
        </w:rPr>
        <w:t xml:space="preserve"> Fransen</w:t>
      </w:r>
      <w:r w:rsidR="006F415A" w:rsidRPr="00F13AF7">
        <w:rPr>
          <w:rFonts w:eastAsia="Times New Roman" w:cs="Times New Roman"/>
          <w:lang w:eastAsia="ko-KR"/>
        </w:rPr>
        <w:t>,</w:t>
      </w:r>
      <w:r w:rsidR="00F14608" w:rsidRPr="00F13AF7">
        <w:rPr>
          <w:rFonts w:eastAsia="Times New Roman" w:cs="Times New Roman"/>
          <w:lang w:eastAsia="ko-KR"/>
        </w:rPr>
        <w:t xml:space="preserve"> and S</w:t>
      </w:r>
      <w:r w:rsidR="00593F07">
        <w:rPr>
          <w:rFonts w:eastAsia="Times New Roman" w:cs="Times New Roman"/>
          <w:lang w:eastAsia="ko-KR"/>
        </w:rPr>
        <w:t>hane</w:t>
      </w:r>
      <w:r w:rsidR="00F14608" w:rsidRPr="00F13AF7">
        <w:rPr>
          <w:rFonts w:eastAsia="Times New Roman" w:cs="Times New Roman"/>
          <w:lang w:eastAsia="ko-KR"/>
        </w:rPr>
        <w:t xml:space="preserve"> </w:t>
      </w:r>
      <w:r w:rsidRPr="00F13AF7">
        <w:rPr>
          <w:rFonts w:eastAsia="Times New Roman" w:cs="Times New Roman"/>
          <w:lang w:eastAsia="ko-KR"/>
        </w:rPr>
        <w:t>Nacke</w:t>
      </w:r>
      <w:r w:rsidR="00F14608" w:rsidRPr="00F13AF7">
        <w:rPr>
          <w:rFonts w:eastAsia="Times New Roman" w:cs="Times New Roman"/>
          <w:lang w:eastAsia="ko-KR"/>
        </w:rPr>
        <w:t>rud. 2013</w:t>
      </w:r>
      <w:r w:rsidRPr="00F13AF7">
        <w:rPr>
          <w:rFonts w:eastAsia="Times New Roman" w:cs="Times New Roman"/>
          <w:lang w:eastAsia="ko-KR"/>
        </w:rPr>
        <w:t xml:space="preserve">. </w:t>
      </w:r>
      <w:r w:rsidR="00F14608" w:rsidRPr="00F13AF7">
        <w:rPr>
          <w:rFonts w:eastAsia="Times New Roman" w:cs="Times New Roman"/>
          <w:lang w:eastAsia="ko-KR"/>
        </w:rPr>
        <w:t>“</w:t>
      </w:r>
      <w:r w:rsidRPr="00F13AF7">
        <w:rPr>
          <w:rFonts w:eastAsia="Times New Roman" w:cs="Times New Roman"/>
          <w:lang w:eastAsia="ko-KR"/>
        </w:rPr>
        <w:t>Library use and undergraduate student outcomes: new evidence for students’ retention and academic success.</w:t>
      </w:r>
      <w:r w:rsidR="00F14608" w:rsidRPr="00F13AF7">
        <w:rPr>
          <w:rFonts w:eastAsia="Times New Roman" w:cs="Times New Roman"/>
          <w:lang w:eastAsia="ko-KR"/>
        </w:rPr>
        <w:t>”</w:t>
      </w:r>
      <w:r w:rsidRPr="00F13AF7">
        <w:rPr>
          <w:rFonts w:eastAsia="Times New Roman" w:cs="Times New Roman"/>
          <w:lang w:eastAsia="ko-KR"/>
        </w:rPr>
        <w:t xml:space="preserve"> </w:t>
      </w:r>
      <w:r w:rsidR="006F415A" w:rsidRPr="00F13AF7">
        <w:rPr>
          <w:rFonts w:eastAsia="Times New Roman" w:cs="Times New Roman"/>
          <w:i/>
          <w:iCs/>
          <w:lang w:eastAsia="ko-KR"/>
        </w:rPr>
        <w:t>p</w:t>
      </w:r>
      <w:r w:rsidRPr="00F13AF7">
        <w:rPr>
          <w:rFonts w:eastAsia="Times New Roman" w:cs="Times New Roman"/>
          <w:i/>
          <w:iCs/>
          <w:lang w:eastAsia="ko-KR"/>
        </w:rPr>
        <w:t>ortal: Libraries and the Academy</w:t>
      </w:r>
      <w:r w:rsidR="002C2BB7" w:rsidRPr="00F13AF7">
        <w:rPr>
          <w:rFonts w:eastAsia="Times New Roman" w:cs="Times New Roman"/>
          <w:lang w:eastAsia="ko-KR"/>
        </w:rPr>
        <w:t xml:space="preserve"> </w:t>
      </w:r>
      <w:r w:rsidRPr="00F13AF7">
        <w:rPr>
          <w:rFonts w:eastAsia="Times New Roman" w:cs="Times New Roman"/>
          <w:iCs/>
          <w:lang w:eastAsia="ko-KR"/>
        </w:rPr>
        <w:t>13</w:t>
      </w:r>
      <w:r w:rsidR="00F14608" w:rsidRPr="00F13AF7">
        <w:rPr>
          <w:rFonts w:eastAsia="Times New Roman" w:cs="Times New Roman"/>
          <w:i/>
          <w:iCs/>
          <w:lang w:eastAsia="ko-KR"/>
        </w:rPr>
        <w:t xml:space="preserve"> </w:t>
      </w:r>
      <w:r w:rsidR="00F14608" w:rsidRPr="00F13AF7">
        <w:rPr>
          <w:rFonts w:eastAsia="Times New Roman" w:cs="Times New Roman"/>
          <w:lang w:eastAsia="ko-KR"/>
        </w:rPr>
        <w:t>(2):</w:t>
      </w:r>
      <w:r w:rsidRPr="00F13AF7">
        <w:rPr>
          <w:rFonts w:eastAsia="Times New Roman" w:cs="Times New Roman"/>
          <w:lang w:eastAsia="ko-KR"/>
        </w:rPr>
        <w:t xml:space="preserve">147–164. </w:t>
      </w:r>
      <w:r w:rsidR="00111565" w:rsidRPr="00111565">
        <w:rPr>
          <w:rFonts w:eastAsia="Times New Roman" w:cs="Times New Roman"/>
          <w:lang w:eastAsia="ko-KR"/>
        </w:rPr>
        <w:t>https://doi.org/10.1353/pla.2013.0010</w:t>
      </w:r>
    </w:p>
    <w:p w14:paraId="2F03860E" w14:textId="336F4AFE" w:rsidR="00B271C8" w:rsidRPr="00F13AF7" w:rsidRDefault="00524E3A" w:rsidP="00DB682B">
      <w:pPr>
        <w:spacing w:before="100" w:beforeAutospacing="1" w:after="100" w:afterAutospacing="1" w:line="480" w:lineRule="auto"/>
        <w:ind w:left="720" w:hanging="720"/>
        <w:rPr>
          <w:rFonts w:eastAsia="Times New Roman" w:cs="Times New Roman"/>
          <w:lang w:eastAsia="ko-KR"/>
        </w:rPr>
      </w:pPr>
      <w:r w:rsidRPr="00F13AF7">
        <w:rPr>
          <w:rFonts w:eastAsia="Times New Roman" w:cs="Times New Roman"/>
          <w:lang w:eastAsia="ko-KR"/>
        </w:rPr>
        <w:t>Stemmer, J</w:t>
      </w:r>
      <w:r w:rsidR="00593F07">
        <w:rPr>
          <w:rFonts w:eastAsia="Times New Roman" w:cs="Times New Roman"/>
          <w:lang w:eastAsia="ko-KR"/>
        </w:rPr>
        <w:t>ohn</w:t>
      </w:r>
      <w:r w:rsidRPr="00F13AF7">
        <w:rPr>
          <w:rFonts w:eastAsia="Times New Roman" w:cs="Times New Roman"/>
          <w:lang w:eastAsia="ko-KR"/>
        </w:rPr>
        <w:t xml:space="preserve">. K., </w:t>
      </w:r>
      <w:r w:rsidR="00540DC5" w:rsidRPr="00F13AF7">
        <w:rPr>
          <w:rFonts w:eastAsia="Times New Roman" w:cs="Times New Roman"/>
          <w:lang w:eastAsia="ko-KR"/>
        </w:rPr>
        <w:t xml:space="preserve">and </w:t>
      </w:r>
      <w:r w:rsidRPr="00F13AF7">
        <w:rPr>
          <w:rFonts w:eastAsia="Times New Roman" w:cs="Times New Roman"/>
          <w:lang w:eastAsia="ko-KR"/>
        </w:rPr>
        <w:t>D</w:t>
      </w:r>
      <w:r w:rsidR="00593F07">
        <w:rPr>
          <w:rFonts w:eastAsia="Times New Roman" w:cs="Times New Roman"/>
          <w:lang w:eastAsia="ko-KR"/>
        </w:rPr>
        <w:t>avid</w:t>
      </w:r>
      <w:r w:rsidR="008008C8">
        <w:rPr>
          <w:rFonts w:eastAsia="Times New Roman" w:cs="Times New Roman"/>
          <w:lang w:eastAsia="ko-KR"/>
        </w:rPr>
        <w:t xml:space="preserve"> </w:t>
      </w:r>
      <w:r w:rsidRPr="00F13AF7">
        <w:rPr>
          <w:rFonts w:eastAsia="Times New Roman" w:cs="Times New Roman"/>
          <w:lang w:eastAsia="ko-KR"/>
        </w:rPr>
        <w:t xml:space="preserve">M. </w:t>
      </w:r>
      <w:r w:rsidR="00B271C8" w:rsidRPr="00F13AF7">
        <w:rPr>
          <w:rFonts w:eastAsia="Times New Roman" w:cs="Times New Roman"/>
          <w:lang w:eastAsia="ko-KR"/>
        </w:rPr>
        <w:t>Mahan</w:t>
      </w:r>
      <w:r w:rsidRPr="00F13AF7">
        <w:rPr>
          <w:rFonts w:eastAsia="Times New Roman" w:cs="Times New Roman"/>
          <w:lang w:eastAsia="ko-KR"/>
        </w:rPr>
        <w:t>. 2015</w:t>
      </w:r>
      <w:r w:rsidR="00B271C8" w:rsidRPr="00F13AF7">
        <w:rPr>
          <w:rFonts w:eastAsia="Times New Roman" w:cs="Times New Roman"/>
          <w:lang w:eastAsia="ko-KR"/>
        </w:rPr>
        <w:t xml:space="preserve">. </w:t>
      </w:r>
      <w:r w:rsidRPr="00F13AF7">
        <w:rPr>
          <w:rFonts w:eastAsia="Times New Roman" w:cs="Times New Roman"/>
          <w:lang w:eastAsia="ko-KR"/>
        </w:rPr>
        <w:t>“</w:t>
      </w:r>
      <w:r w:rsidR="00B271C8" w:rsidRPr="00F13AF7">
        <w:rPr>
          <w:rFonts w:eastAsia="Times New Roman" w:cs="Times New Roman"/>
          <w:lang w:eastAsia="ko-KR"/>
        </w:rPr>
        <w:t>Assessing the library’s influence on freshman and senior level outcomes with user surveys.</w:t>
      </w:r>
      <w:r w:rsidRPr="00F13AF7">
        <w:rPr>
          <w:rFonts w:eastAsia="Times New Roman" w:cs="Times New Roman"/>
          <w:lang w:eastAsia="ko-KR"/>
        </w:rPr>
        <w:t>”</w:t>
      </w:r>
      <w:r w:rsidR="00B271C8" w:rsidRPr="00F13AF7">
        <w:rPr>
          <w:rFonts w:eastAsia="Times New Roman" w:cs="Times New Roman"/>
          <w:lang w:eastAsia="ko-KR"/>
        </w:rPr>
        <w:t xml:space="preserve"> </w:t>
      </w:r>
      <w:r w:rsidR="00B271C8" w:rsidRPr="00F13AF7">
        <w:rPr>
          <w:rFonts w:eastAsia="Times New Roman" w:cs="Times New Roman"/>
          <w:i/>
          <w:iCs/>
          <w:lang w:eastAsia="ko-KR"/>
        </w:rPr>
        <w:t>Evidence Based Library and Information Practice</w:t>
      </w:r>
      <w:r w:rsidR="00B271C8" w:rsidRPr="00F13AF7">
        <w:rPr>
          <w:rFonts w:eastAsia="Times New Roman" w:cs="Times New Roman"/>
          <w:lang w:eastAsia="ko-KR"/>
        </w:rPr>
        <w:t xml:space="preserve"> </w:t>
      </w:r>
      <w:r w:rsidR="00B271C8" w:rsidRPr="00F13AF7">
        <w:rPr>
          <w:rFonts w:eastAsia="Times New Roman" w:cs="Times New Roman"/>
          <w:iCs/>
          <w:lang w:eastAsia="ko-KR"/>
        </w:rPr>
        <w:t>10</w:t>
      </w:r>
      <w:r w:rsidRPr="00F13AF7">
        <w:rPr>
          <w:rFonts w:eastAsia="Times New Roman" w:cs="Times New Roman"/>
          <w:iCs/>
          <w:lang w:eastAsia="ko-KR"/>
        </w:rPr>
        <w:t xml:space="preserve"> </w:t>
      </w:r>
      <w:r w:rsidRPr="00F13AF7">
        <w:rPr>
          <w:rFonts w:eastAsia="Times New Roman" w:cs="Times New Roman"/>
          <w:lang w:eastAsia="ko-KR"/>
        </w:rPr>
        <w:t xml:space="preserve">(2): </w:t>
      </w:r>
      <w:r w:rsidR="00B271C8" w:rsidRPr="00F13AF7">
        <w:rPr>
          <w:rFonts w:eastAsia="Times New Roman" w:cs="Times New Roman"/>
          <w:lang w:eastAsia="ko-KR"/>
        </w:rPr>
        <w:t>8–20. https://doi.org/10.18438/b8pg62</w:t>
      </w:r>
    </w:p>
    <w:p w14:paraId="4935CF9A" w14:textId="5A951EFA" w:rsidR="00A54FC1" w:rsidRPr="00F13AF7" w:rsidRDefault="0078626C" w:rsidP="0021769A">
      <w:pPr>
        <w:pStyle w:val="NormalWeb"/>
        <w:spacing w:line="480" w:lineRule="auto"/>
        <w:ind w:left="720" w:hanging="720"/>
      </w:pPr>
      <w:r>
        <w:t>UIC</w:t>
      </w:r>
      <w:r w:rsidR="005E648A" w:rsidRPr="00F13AF7">
        <w:t xml:space="preserve"> </w:t>
      </w:r>
      <w:r w:rsidR="00A54FC1" w:rsidRPr="00F13AF7">
        <w:t>Office of Institutional Research (</w:t>
      </w:r>
      <w:proofErr w:type="spellStart"/>
      <w:r w:rsidR="00A54FC1" w:rsidRPr="00F13AF7">
        <w:t>n.d</w:t>
      </w:r>
      <w:proofErr w:type="spellEnd"/>
      <w:r w:rsidR="00A54FC1" w:rsidRPr="00F13AF7">
        <w:t xml:space="preserve">). Student Data Book Dashboards. </w:t>
      </w:r>
      <w:r w:rsidR="00631A16" w:rsidRPr="00631A16">
        <w:t>https://oir.uic.edu/data/student-data/data-book-dashboards-2/</w:t>
      </w:r>
      <w:r w:rsidR="00631A16" w:rsidRPr="00631A16" w:rsidDel="00631A16">
        <w:t xml:space="preserve"> </w:t>
      </w:r>
    </w:p>
    <w:p w14:paraId="1A015E07" w14:textId="4F9CC25F" w:rsidR="00B271C8" w:rsidRPr="00F13AF7" w:rsidRDefault="005D5A83" w:rsidP="0021769A">
      <w:pPr>
        <w:pStyle w:val="NormalWeb"/>
        <w:spacing w:line="480" w:lineRule="auto"/>
        <w:ind w:left="720" w:hanging="720"/>
      </w:pPr>
      <w:r w:rsidRPr="00F13AF7">
        <w:t>Whitmire, E</w:t>
      </w:r>
      <w:r w:rsidR="00593F07">
        <w:t>thelene</w:t>
      </w:r>
      <w:r w:rsidRPr="00F13AF7">
        <w:t>. 2001</w:t>
      </w:r>
      <w:r w:rsidR="00B271C8" w:rsidRPr="00F13AF7">
        <w:t xml:space="preserve">. </w:t>
      </w:r>
      <w:r w:rsidRPr="00F13AF7">
        <w:t>“</w:t>
      </w:r>
      <w:r w:rsidR="00B271C8" w:rsidRPr="00F13AF7">
        <w:t>The relationship between undergraduates’ background characteristics and college experiences and their academic library use.</w:t>
      </w:r>
      <w:r w:rsidRPr="00F13AF7">
        <w:t>”</w:t>
      </w:r>
      <w:r w:rsidR="00B271C8" w:rsidRPr="00F13AF7">
        <w:t xml:space="preserve"> </w:t>
      </w:r>
      <w:r w:rsidR="00B271C8" w:rsidRPr="00F13AF7">
        <w:rPr>
          <w:i/>
          <w:iCs/>
        </w:rPr>
        <w:t>College and Research Libraries</w:t>
      </w:r>
      <w:r w:rsidR="00B271C8" w:rsidRPr="00F13AF7">
        <w:t xml:space="preserve"> </w:t>
      </w:r>
      <w:r w:rsidR="00B271C8" w:rsidRPr="00F13AF7">
        <w:rPr>
          <w:iCs/>
        </w:rPr>
        <w:t>62</w:t>
      </w:r>
      <w:r w:rsidRPr="00F13AF7">
        <w:rPr>
          <w:i/>
          <w:iCs/>
        </w:rPr>
        <w:t xml:space="preserve"> </w:t>
      </w:r>
      <w:r w:rsidRPr="00F13AF7">
        <w:t xml:space="preserve">(6): </w:t>
      </w:r>
      <w:r w:rsidR="00B271C8" w:rsidRPr="00F13AF7">
        <w:t>528–540. https://doi.org/10.5860/crl.62.6.528</w:t>
      </w:r>
    </w:p>
    <w:p w14:paraId="3CE71340" w14:textId="4BD99705" w:rsidR="008D1ABF" w:rsidRDefault="005D5A83" w:rsidP="0021769A">
      <w:pPr>
        <w:spacing w:before="100" w:beforeAutospacing="1" w:after="100" w:afterAutospacing="1" w:line="480" w:lineRule="auto"/>
        <w:ind w:left="720" w:hanging="720"/>
        <w:rPr>
          <w:rFonts w:eastAsia="Times New Roman" w:cs="Times New Roman"/>
          <w:lang w:eastAsia="ko-KR"/>
        </w:rPr>
      </w:pPr>
      <w:r w:rsidRPr="00F13AF7">
        <w:rPr>
          <w:rFonts w:eastAsia="Times New Roman" w:cs="Times New Roman"/>
          <w:lang w:eastAsia="ko-KR"/>
        </w:rPr>
        <w:lastRenderedPageBreak/>
        <w:t>Wright, L</w:t>
      </w:r>
      <w:r w:rsidR="00651D89">
        <w:rPr>
          <w:rFonts w:eastAsia="Times New Roman" w:cs="Times New Roman"/>
          <w:lang w:eastAsia="ko-KR"/>
        </w:rPr>
        <w:t>aura</w:t>
      </w:r>
      <w:r w:rsidRPr="00F13AF7">
        <w:rPr>
          <w:rFonts w:eastAsia="Times New Roman" w:cs="Times New Roman"/>
          <w:lang w:eastAsia="ko-KR"/>
        </w:rPr>
        <w:t xml:space="preserve"> B. 2021</w:t>
      </w:r>
      <w:r w:rsidR="003B0FE6" w:rsidRPr="00F13AF7">
        <w:rPr>
          <w:rFonts w:eastAsia="Times New Roman" w:cs="Times New Roman"/>
          <w:lang w:eastAsia="ko-KR"/>
        </w:rPr>
        <w:t xml:space="preserve">. </w:t>
      </w:r>
      <w:r w:rsidRPr="00F13AF7">
        <w:rPr>
          <w:rFonts w:eastAsia="Times New Roman" w:cs="Times New Roman"/>
          <w:lang w:eastAsia="ko-KR"/>
        </w:rPr>
        <w:t>“</w:t>
      </w:r>
      <w:r w:rsidR="003B0FE6" w:rsidRPr="00F13AF7">
        <w:rPr>
          <w:rFonts w:eastAsia="Times New Roman" w:cs="Times New Roman"/>
          <w:lang w:eastAsia="ko-KR"/>
        </w:rPr>
        <w:t>Assessing library instruction: A study of the relationship between attendance, retention, and student success.</w:t>
      </w:r>
      <w:r w:rsidRPr="00F13AF7">
        <w:rPr>
          <w:rFonts w:eastAsia="Times New Roman" w:cs="Times New Roman"/>
          <w:lang w:eastAsia="ko-KR"/>
        </w:rPr>
        <w:t>”</w:t>
      </w:r>
      <w:r w:rsidR="003B0FE6" w:rsidRPr="00F13AF7">
        <w:rPr>
          <w:rFonts w:eastAsia="Times New Roman" w:cs="Times New Roman"/>
          <w:lang w:eastAsia="ko-KR"/>
        </w:rPr>
        <w:t xml:space="preserve"> </w:t>
      </w:r>
      <w:r w:rsidR="003B0FE6" w:rsidRPr="00F13AF7">
        <w:rPr>
          <w:rFonts w:eastAsia="Times New Roman" w:cs="Times New Roman"/>
          <w:i/>
          <w:iCs/>
          <w:lang w:eastAsia="ko-KR"/>
        </w:rPr>
        <w:t>The Journal of Academic Librarianship</w:t>
      </w:r>
      <w:r w:rsidR="002C2BB7" w:rsidRPr="00F13AF7">
        <w:rPr>
          <w:rFonts w:eastAsia="Times New Roman" w:cs="Times New Roman"/>
          <w:lang w:eastAsia="ko-KR"/>
        </w:rPr>
        <w:t xml:space="preserve"> </w:t>
      </w:r>
      <w:r w:rsidR="003B0FE6" w:rsidRPr="00F13AF7">
        <w:rPr>
          <w:rFonts w:eastAsia="Times New Roman" w:cs="Times New Roman"/>
          <w:iCs/>
          <w:lang w:eastAsia="ko-KR"/>
        </w:rPr>
        <w:t>47</w:t>
      </w:r>
      <w:r w:rsidRPr="00F13AF7">
        <w:rPr>
          <w:rFonts w:eastAsia="Times New Roman" w:cs="Times New Roman"/>
          <w:i/>
          <w:iCs/>
          <w:lang w:eastAsia="ko-KR"/>
        </w:rPr>
        <w:t xml:space="preserve"> </w:t>
      </w:r>
      <w:r w:rsidRPr="00F13AF7">
        <w:rPr>
          <w:rFonts w:eastAsia="Times New Roman" w:cs="Times New Roman"/>
          <w:lang w:eastAsia="ko-KR"/>
        </w:rPr>
        <w:t>(5):</w:t>
      </w:r>
      <w:r w:rsidR="003B0FE6" w:rsidRPr="00F13AF7">
        <w:rPr>
          <w:rFonts w:eastAsia="Times New Roman" w:cs="Times New Roman"/>
          <w:lang w:eastAsia="ko-KR"/>
        </w:rPr>
        <w:t xml:space="preserve"> 102431. https://doi.org/10.1016/j.acalib.2021.102431</w:t>
      </w:r>
      <w:r w:rsidR="008D1ABF">
        <w:rPr>
          <w:rFonts w:eastAsia="Times New Roman" w:cs="Times New Roman"/>
          <w:lang w:eastAsia="ko-KR"/>
        </w:rPr>
        <w:br/>
      </w:r>
    </w:p>
    <w:p w14:paraId="4426DF6A" w14:textId="77777777" w:rsidR="008D1ABF" w:rsidRDefault="008D1ABF">
      <w:pPr>
        <w:rPr>
          <w:rFonts w:eastAsia="Times New Roman" w:cs="Times New Roman"/>
          <w:lang w:eastAsia="ko-KR"/>
        </w:rPr>
      </w:pPr>
      <w:r>
        <w:rPr>
          <w:rFonts w:eastAsia="Times New Roman" w:cs="Times New Roman"/>
          <w:lang w:eastAsia="ko-KR"/>
        </w:rPr>
        <w:br w:type="page"/>
      </w:r>
    </w:p>
    <w:p w14:paraId="66DD5043" w14:textId="77777777" w:rsidR="00E220F6" w:rsidRDefault="005E51E9" w:rsidP="00D34CD7">
      <w:pPr>
        <w:pStyle w:val="Heading1"/>
      </w:pPr>
      <w:r w:rsidRPr="008016EA">
        <w:lastRenderedPageBreak/>
        <w:t>Appendix</w:t>
      </w:r>
    </w:p>
    <w:p w14:paraId="40281FD1" w14:textId="475A15C6" w:rsidR="005E51E9" w:rsidRPr="008016EA" w:rsidRDefault="005E51E9" w:rsidP="00D34CD7">
      <w:pPr>
        <w:pStyle w:val="Heading1"/>
      </w:pPr>
      <w:r w:rsidRPr="008016EA">
        <w:t xml:space="preserve">2021 </w:t>
      </w:r>
      <w:r w:rsidR="00201B55">
        <w:t xml:space="preserve">UIC </w:t>
      </w:r>
      <w:r w:rsidRPr="008016EA">
        <w:t xml:space="preserve">student </w:t>
      </w:r>
      <w:r w:rsidR="00EC2AF1">
        <w:t xml:space="preserve">library experience </w:t>
      </w:r>
      <w:r w:rsidRPr="008016EA">
        <w:t>survey questions</w:t>
      </w:r>
    </w:p>
    <w:p w14:paraId="5E597CDA" w14:textId="77777777" w:rsidR="005E51E9" w:rsidRPr="008016EA" w:rsidRDefault="005E51E9" w:rsidP="005E51E9">
      <w:pPr>
        <w:rPr>
          <w:rFonts w:cs="Times New Roman"/>
        </w:rPr>
      </w:pPr>
    </w:p>
    <w:p w14:paraId="2A178E90" w14:textId="52F7A278" w:rsidR="005E51E9" w:rsidRPr="008016EA" w:rsidRDefault="005E51E9" w:rsidP="002C35E8">
      <w:pPr>
        <w:keepNext/>
        <w:contextualSpacing/>
        <w:rPr>
          <w:rFonts w:cs="Times New Roman"/>
        </w:rPr>
      </w:pPr>
      <w:r w:rsidRPr="008016EA">
        <w:rPr>
          <w:rFonts w:cs="Times New Roman"/>
        </w:rPr>
        <w:t>Q1</w:t>
      </w:r>
      <w:r w:rsidR="00963429">
        <w:rPr>
          <w:rFonts w:cs="Times New Roman"/>
        </w:rPr>
        <w:t>.</w:t>
      </w:r>
      <w:r w:rsidRPr="008016EA">
        <w:rPr>
          <w:rFonts w:cs="Times New Roman"/>
        </w:rPr>
        <w:t xml:space="preserve"> I have read the “</w:t>
      </w:r>
      <w:r w:rsidRPr="006F5E24">
        <w:rPr>
          <w:rFonts w:cs="Times New Roman"/>
          <w:color w:val="000000" w:themeColor="text1"/>
        </w:rPr>
        <w:t>Agreement to Participate</w:t>
      </w:r>
      <w:r w:rsidRPr="008016EA">
        <w:rPr>
          <w:rFonts w:cs="Times New Roman"/>
        </w:rPr>
        <w:t>” document and agree to participate in this research.</w:t>
      </w:r>
    </w:p>
    <w:p w14:paraId="64C4FC35" w14:textId="77777777" w:rsidR="005E51E9" w:rsidRPr="008016EA" w:rsidRDefault="005E51E9" w:rsidP="002C35E8">
      <w:pPr>
        <w:pStyle w:val="ListParagraph"/>
        <w:keepNext/>
        <w:numPr>
          <w:ilvl w:val="0"/>
          <w:numId w:val="11"/>
        </w:numPr>
        <w:rPr>
          <w:rFonts w:cs="Times New Roman"/>
        </w:rPr>
      </w:pPr>
      <w:r w:rsidRPr="008016EA">
        <w:rPr>
          <w:rFonts w:cs="Times New Roman"/>
        </w:rPr>
        <w:t xml:space="preserve">Yes </w:t>
      </w:r>
    </w:p>
    <w:p w14:paraId="740C6B8C" w14:textId="77777777" w:rsidR="005E51E9" w:rsidRPr="008016EA" w:rsidRDefault="005E51E9" w:rsidP="002C35E8">
      <w:pPr>
        <w:pStyle w:val="ListParagraph"/>
        <w:keepNext/>
        <w:numPr>
          <w:ilvl w:val="0"/>
          <w:numId w:val="11"/>
        </w:numPr>
        <w:rPr>
          <w:rFonts w:cs="Times New Roman"/>
        </w:rPr>
      </w:pPr>
      <w:r w:rsidRPr="008016EA">
        <w:rPr>
          <w:rFonts w:cs="Times New Roman"/>
        </w:rPr>
        <w:t xml:space="preserve">No </w:t>
      </w:r>
    </w:p>
    <w:p w14:paraId="1B86C216" w14:textId="77777777" w:rsidR="005E51E9" w:rsidRPr="008016EA" w:rsidRDefault="005E51E9" w:rsidP="002C35E8">
      <w:pPr>
        <w:contextualSpacing/>
        <w:rPr>
          <w:rFonts w:cs="Times New Roman"/>
        </w:rPr>
      </w:pPr>
    </w:p>
    <w:p w14:paraId="1BD092F2" w14:textId="0120B641" w:rsidR="005E51E9" w:rsidRPr="008016EA" w:rsidRDefault="005E51E9" w:rsidP="002C35E8">
      <w:pPr>
        <w:keepNext/>
        <w:contextualSpacing/>
        <w:rPr>
          <w:rFonts w:cs="Times New Roman"/>
        </w:rPr>
      </w:pPr>
      <w:r w:rsidRPr="008016EA">
        <w:rPr>
          <w:rFonts w:cs="Times New Roman"/>
        </w:rPr>
        <w:t>Q2</w:t>
      </w:r>
      <w:r w:rsidR="00963429">
        <w:rPr>
          <w:rFonts w:cs="Times New Roman"/>
        </w:rPr>
        <w:t>.</w:t>
      </w:r>
      <w:r w:rsidRPr="008016EA">
        <w:rPr>
          <w:rFonts w:cs="Times New Roman"/>
        </w:rPr>
        <w:t xml:space="preserve"> Last semester, </w:t>
      </w:r>
      <w:r w:rsidRPr="008016EA">
        <w:rPr>
          <w:rFonts w:cs="Times New Roman"/>
          <w:b/>
        </w:rPr>
        <w:t>how often</w:t>
      </w:r>
      <w:r w:rsidRPr="008016EA">
        <w:rPr>
          <w:rFonts w:cs="Times New Roman"/>
        </w:rPr>
        <w:t xml:space="preserve"> did you visit the university library?</w:t>
      </w:r>
    </w:p>
    <w:tbl>
      <w:tblPr>
        <w:tblStyle w:val="QQuestionTable"/>
        <w:tblW w:w="9576" w:type="auto"/>
        <w:tblLook w:val="07E0" w:firstRow="1" w:lastRow="1" w:firstColumn="1" w:lastColumn="1" w:noHBand="1" w:noVBand="1"/>
      </w:tblPr>
      <w:tblGrid>
        <w:gridCol w:w="1561"/>
        <w:gridCol w:w="1556"/>
        <w:gridCol w:w="1569"/>
        <w:gridCol w:w="1555"/>
        <w:gridCol w:w="1560"/>
        <w:gridCol w:w="1559"/>
      </w:tblGrid>
      <w:tr w:rsidR="005E51E9" w:rsidRPr="008016EA" w14:paraId="1C57D61B" w14:textId="77777777" w:rsidTr="00D36E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2BA2164C" w14:textId="77777777" w:rsidR="005E51E9" w:rsidRPr="008016EA" w:rsidRDefault="005E51E9" w:rsidP="002C35E8">
            <w:pPr>
              <w:keepNext/>
              <w:contextualSpacing/>
              <w:rPr>
                <w:rFonts w:cs="Times New Roman"/>
              </w:rPr>
            </w:pPr>
          </w:p>
        </w:tc>
        <w:tc>
          <w:tcPr>
            <w:tcW w:w="1596" w:type="dxa"/>
          </w:tcPr>
          <w:p w14:paraId="043E26EC" w14:textId="77777777" w:rsidR="005E51E9" w:rsidRPr="008016EA" w:rsidRDefault="005E51E9" w:rsidP="002C35E8">
            <w:pPr>
              <w:contextualSpacing/>
              <w:cnfStyle w:val="100000000000" w:firstRow="1" w:lastRow="0" w:firstColumn="0" w:lastColumn="0" w:oddVBand="0" w:evenVBand="0" w:oddHBand="0" w:evenHBand="0" w:firstRowFirstColumn="0" w:firstRowLastColumn="0" w:lastRowFirstColumn="0" w:lastRowLastColumn="0"/>
              <w:rPr>
                <w:rFonts w:cs="Times New Roman"/>
              </w:rPr>
            </w:pPr>
            <w:r w:rsidRPr="008016EA">
              <w:rPr>
                <w:rFonts w:cs="Times New Roman"/>
              </w:rPr>
              <w:t>Daily</w:t>
            </w:r>
          </w:p>
        </w:tc>
        <w:tc>
          <w:tcPr>
            <w:tcW w:w="1596" w:type="dxa"/>
          </w:tcPr>
          <w:p w14:paraId="5F67DFE2" w14:textId="77777777" w:rsidR="005E51E9" w:rsidRPr="008016EA" w:rsidRDefault="005E51E9" w:rsidP="002C35E8">
            <w:pPr>
              <w:contextualSpacing/>
              <w:cnfStyle w:val="100000000000" w:firstRow="1" w:lastRow="0" w:firstColumn="0" w:lastColumn="0" w:oddVBand="0" w:evenVBand="0" w:oddHBand="0" w:evenHBand="0" w:firstRowFirstColumn="0" w:firstRowLastColumn="0" w:lastRowFirstColumn="0" w:lastRowLastColumn="0"/>
              <w:rPr>
                <w:rFonts w:cs="Times New Roman"/>
              </w:rPr>
            </w:pPr>
            <w:r w:rsidRPr="008016EA">
              <w:rPr>
                <w:rFonts w:cs="Times New Roman"/>
              </w:rPr>
              <w:t>Multiple days in a week</w:t>
            </w:r>
          </w:p>
        </w:tc>
        <w:tc>
          <w:tcPr>
            <w:tcW w:w="1596" w:type="dxa"/>
          </w:tcPr>
          <w:p w14:paraId="2F04CB20" w14:textId="77777777" w:rsidR="005E51E9" w:rsidRPr="008016EA" w:rsidRDefault="005E51E9" w:rsidP="002C35E8">
            <w:pPr>
              <w:contextualSpacing/>
              <w:cnfStyle w:val="100000000000" w:firstRow="1" w:lastRow="0" w:firstColumn="0" w:lastColumn="0" w:oddVBand="0" w:evenVBand="0" w:oddHBand="0" w:evenHBand="0" w:firstRowFirstColumn="0" w:firstRowLastColumn="0" w:lastRowFirstColumn="0" w:lastRowLastColumn="0"/>
              <w:rPr>
                <w:rFonts w:cs="Times New Roman"/>
              </w:rPr>
            </w:pPr>
            <w:r w:rsidRPr="008016EA">
              <w:rPr>
                <w:rFonts w:cs="Times New Roman"/>
              </w:rPr>
              <w:t>Once a week</w:t>
            </w:r>
          </w:p>
        </w:tc>
        <w:tc>
          <w:tcPr>
            <w:tcW w:w="1596" w:type="dxa"/>
          </w:tcPr>
          <w:p w14:paraId="65F16549" w14:textId="77777777" w:rsidR="005E51E9" w:rsidRPr="008016EA" w:rsidRDefault="005E51E9" w:rsidP="002C35E8">
            <w:pPr>
              <w:contextualSpacing/>
              <w:cnfStyle w:val="100000000000" w:firstRow="1" w:lastRow="0" w:firstColumn="0" w:lastColumn="0" w:oddVBand="0" w:evenVBand="0" w:oddHBand="0" w:evenHBand="0" w:firstRowFirstColumn="0" w:firstRowLastColumn="0" w:lastRowFirstColumn="0" w:lastRowLastColumn="0"/>
              <w:rPr>
                <w:rFonts w:cs="Times New Roman"/>
              </w:rPr>
            </w:pPr>
            <w:r w:rsidRPr="008016EA">
              <w:rPr>
                <w:rFonts w:cs="Times New Roman"/>
              </w:rPr>
              <w:t>Once a month</w:t>
            </w:r>
          </w:p>
        </w:tc>
        <w:tc>
          <w:tcPr>
            <w:tcW w:w="1596" w:type="dxa"/>
          </w:tcPr>
          <w:p w14:paraId="78C7997A" w14:textId="77777777" w:rsidR="005E51E9" w:rsidRPr="008016EA" w:rsidRDefault="005E51E9" w:rsidP="002C35E8">
            <w:pPr>
              <w:contextualSpacing/>
              <w:cnfStyle w:val="100000000000" w:firstRow="1" w:lastRow="0" w:firstColumn="0" w:lastColumn="0" w:oddVBand="0" w:evenVBand="0" w:oddHBand="0" w:evenHBand="0" w:firstRowFirstColumn="0" w:firstRowLastColumn="0" w:lastRowFirstColumn="0" w:lastRowLastColumn="0"/>
              <w:rPr>
                <w:rFonts w:cs="Times New Roman"/>
              </w:rPr>
            </w:pPr>
            <w:r w:rsidRPr="008016EA">
              <w:rPr>
                <w:rFonts w:cs="Times New Roman"/>
              </w:rPr>
              <w:t>Never</w:t>
            </w:r>
          </w:p>
        </w:tc>
      </w:tr>
      <w:tr w:rsidR="005E51E9" w:rsidRPr="008016EA" w14:paraId="09B382C1" w14:textId="77777777" w:rsidTr="00D36ECE">
        <w:tc>
          <w:tcPr>
            <w:cnfStyle w:val="001000000000" w:firstRow="0" w:lastRow="0" w:firstColumn="1" w:lastColumn="0" w:oddVBand="0" w:evenVBand="0" w:oddHBand="0" w:evenHBand="0" w:firstRowFirstColumn="0" w:firstRowLastColumn="0" w:lastRowFirstColumn="0" w:lastRowLastColumn="0"/>
            <w:tcW w:w="1596" w:type="dxa"/>
          </w:tcPr>
          <w:p w14:paraId="70BD9C27" w14:textId="77777777" w:rsidR="005E51E9" w:rsidRPr="008016EA" w:rsidRDefault="005E51E9" w:rsidP="002C35E8">
            <w:pPr>
              <w:keepNext/>
              <w:contextualSpacing/>
              <w:rPr>
                <w:rFonts w:cs="Times New Roman"/>
              </w:rPr>
            </w:pPr>
            <w:r w:rsidRPr="008016EA">
              <w:rPr>
                <w:rFonts w:cs="Times New Roman"/>
              </w:rPr>
              <w:t xml:space="preserve">In Person </w:t>
            </w:r>
          </w:p>
        </w:tc>
        <w:tc>
          <w:tcPr>
            <w:tcW w:w="1596" w:type="dxa"/>
          </w:tcPr>
          <w:p w14:paraId="351C75E9" w14:textId="77777777" w:rsidR="005E51E9" w:rsidRPr="008016EA" w:rsidRDefault="005E51E9" w:rsidP="00D4382D">
            <w:pPr>
              <w:pStyle w:val="ListParagraph"/>
              <w:keepNext/>
              <w:numPr>
                <w:ilvl w:val="0"/>
                <w:numId w:val="11"/>
              </w:numPr>
              <w:spacing w:before="0"/>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1FE43B4C"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11C3894F"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1577661B"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2094DB73"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r>
      <w:tr w:rsidR="005E51E9" w:rsidRPr="008016EA" w14:paraId="2ACC1F33" w14:textId="77777777" w:rsidTr="00D36ECE">
        <w:tc>
          <w:tcPr>
            <w:cnfStyle w:val="001000000000" w:firstRow="0" w:lastRow="0" w:firstColumn="1" w:lastColumn="0" w:oddVBand="0" w:evenVBand="0" w:oddHBand="0" w:evenHBand="0" w:firstRowFirstColumn="0" w:firstRowLastColumn="0" w:lastRowFirstColumn="0" w:lastRowLastColumn="0"/>
            <w:tcW w:w="1596" w:type="dxa"/>
          </w:tcPr>
          <w:p w14:paraId="46ABCD87" w14:textId="77777777" w:rsidR="005E51E9" w:rsidRPr="008016EA" w:rsidRDefault="005E51E9" w:rsidP="002C35E8">
            <w:pPr>
              <w:keepNext/>
              <w:contextualSpacing/>
              <w:rPr>
                <w:rFonts w:cs="Times New Roman"/>
              </w:rPr>
            </w:pPr>
            <w:r w:rsidRPr="008016EA">
              <w:rPr>
                <w:rFonts w:cs="Times New Roman"/>
              </w:rPr>
              <w:t xml:space="preserve">Online </w:t>
            </w:r>
          </w:p>
        </w:tc>
        <w:tc>
          <w:tcPr>
            <w:tcW w:w="1596" w:type="dxa"/>
          </w:tcPr>
          <w:p w14:paraId="47F87C59" w14:textId="77777777" w:rsidR="005E51E9" w:rsidRPr="008016EA" w:rsidRDefault="005E51E9" w:rsidP="007D2CB9">
            <w:pPr>
              <w:pStyle w:val="ListParagraph"/>
              <w:keepNext/>
              <w:numPr>
                <w:ilvl w:val="0"/>
                <w:numId w:val="11"/>
              </w:numPr>
              <w:spacing w:before="0"/>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22C7470A"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51FD02E7"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72654190"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319135DD"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r>
    </w:tbl>
    <w:p w14:paraId="73D5BF0A" w14:textId="77777777" w:rsidR="005E51E9" w:rsidRPr="008016EA" w:rsidRDefault="005E51E9" w:rsidP="002C35E8">
      <w:pPr>
        <w:contextualSpacing/>
        <w:rPr>
          <w:rFonts w:cs="Times New Roman"/>
        </w:rPr>
      </w:pPr>
    </w:p>
    <w:p w14:paraId="6A0EE8D4" w14:textId="5EFC9B3A" w:rsidR="005E51E9" w:rsidRPr="008016EA" w:rsidRDefault="005E51E9" w:rsidP="002C35E8">
      <w:pPr>
        <w:keepNext/>
        <w:contextualSpacing/>
        <w:rPr>
          <w:rFonts w:cs="Times New Roman"/>
        </w:rPr>
      </w:pPr>
      <w:r w:rsidRPr="008016EA">
        <w:rPr>
          <w:rFonts w:cs="Times New Roman"/>
        </w:rPr>
        <w:t>Q3</w:t>
      </w:r>
      <w:r w:rsidR="00963429">
        <w:rPr>
          <w:rFonts w:cs="Times New Roman"/>
        </w:rPr>
        <w:t>.</w:t>
      </w:r>
      <w:r w:rsidRPr="008016EA">
        <w:rPr>
          <w:rFonts w:cs="Times New Roman"/>
        </w:rPr>
        <w:t xml:space="preserve"> </w:t>
      </w:r>
      <w:r w:rsidRPr="008016EA">
        <w:rPr>
          <w:rFonts w:cs="Times New Roman"/>
          <w:b/>
        </w:rPr>
        <w:t>How satisfied</w:t>
      </w:r>
      <w:r w:rsidRPr="008016EA">
        <w:rPr>
          <w:rFonts w:cs="Times New Roman"/>
        </w:rPr>
        <w:t xml:space="preserve"> are you with the library spaces listed below at your library?</w:t>
      </w:r>
    </w:p>
    <w:tbl>
      <w:tblPr>
        <w:tblStyle w:val="QQuestionTable"/>
        <w:tblW w:w="9576" w:type="auto"/>
        <w:tblLook w:val="07E0" w:firstRow="1" w:lastRow="1" w:firstColumn="1" w:lastColumn="1" w:noHBand="1" w:noVBand="1"/>
      </w:tblPr>
      <w:tblGrid>
        <w:gridCol w:w="1565"/>
        <w:gridCol w:w="1553"/>
        <w:gridCol w:w="1555"/>
        <w:gridCol w:w="1574"/>
        <w:gridCol w:w="1570"/>
        <w:gridCol w:w="1543"/>
      </w:tblGrid>
      <w:tr w:rsidR="005E51E9" w:rsidRPr="008016EA" w14:paraId="37B6570F" w14:textId="77777777" w:rsidTr="00D36E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5906F324" w14:textId="77777777" w:rsidR="005E51E9" w:rsidRPr="008016EA" w:rsidRDefault="005E51E9" w:rsidP="002C35E8">
            <w:pPr>
              <w:keepNext/>
              <w:contextualSpacing/>
              <w:rPr>
                <w:rFonts w:cs="Times New Roman"/>
              </w:rPr>
            </w:pPr>
          </w:p>
        </w:tc>
        <w:tc>
          <w:tcPr>
            <w:tcW w:w="1596" w:type="dxa"/>
          </w:tcPr>
          <w:p w14:paraId="7AAA9C05" w14:textId="77777777" w:rsidR="005E51E9" w:rsidRPr="008016EA" w:rsidRDefault="005E51E9" w:rsidP="002C35E8">
            <w:pPr>
              <w:contextualSpacing/>
              <w:cnfStyle w:val="100000000000" w:firstRow="1" w:lastRow="0" w:firstColumn="0" w:lastColumn="0" w:oddVBand="0" w:evenVBand="0" w:oddHBand="0" w:evenHBand="0" w:firstRowFirstColumn="0" w:firstRowLastColumn="0" w:lastRowFirstColumn="0" w:lastRowLastColumn="0"/>
              <w:rPr>
                <w:rFonts w:cs="Times New Roman"/>
              </w:rPr>
            </w:pPr>
            <w:r w:rsidRPr="008016EA">
              <w:rPr>
                <w:rFonts w:cs="Times New Roman"/>
              </w:rPr>
              <w:t>Very satisfied</w:t>
            </w:r>
          </w:p>
        </w:tc>
        <w:tc>
          <w:tcPr>
            <w:tcW w:w="1596" w:type="dxa"/>
          </w:tcPr>
          <w:p w14:paraId="7E3053E3" w14:textId="77777777" w:rsidR="005E51E9" w:rsidRPr="008016EA" w:rsidRDefault="005E51E9" w:rsidP="002C35E8">
            <w:pPr>
              <w:contextualSpacing/>
              <w:cnfStyle w:val="100000000000" w:firstRow="1" w:lastRow="0" w:firstColumn="0" w:lastColumn="0" w:oddVBand="0" w:evenVBand="0" w:oddHBand="0" w:evenHBand="0" w:firstRowFirstColumn="0" w:firstRowLastColumn="0" w:lastRowFirstColumn="0" w:lastRowLastColumn="0"/>
              <w:rPr>
                <w:rFonts w:cs="Times New Roman"/>
              </w:rPr>
            </w:pPr>
            <w:r w:rsidRPr="008016EA">
              <w:rPr>
                <w:rFonts w:cs="Times New Roman"/>
              </w:rPr>
              <w:t>Satisfied</w:t>
            </w:r>
          </w:p>
        </w:tc>
        <w:tc>
          <w:tcPr>
            <w:tcW w:w="1596" w:type="dxa"/>
          </w:tcPr>
          <w:p w14:paraId="1F0F3735" w14:textId="77777777" w:rsidR="005E51E9" w:rsidRPr="008016EA" w:rsidRDefault="005E51E9" w:rsidP="002C35E8">
            <w:pPr>
              <w:contextualSpacing/>
              <w:cnfStyle w:val="100000000000" w:firstRow="1" w:lastRow="0" w:firstColumn="0" w:lastColumn="0" w:oddVBand="0" w:evenVBand="0" w:oddHBand="0" w:evenHBand="0" w:firstRowFirstColumn="0" w:firstRowLastColumn="0" w:lastRowFirstColumn="0" w:lastRowLastColumn="0"/>
              <w:rPr>
                <w:rFonts w:cs="Times New Roman"/>
              </w:rPr>
            </w:pPr>
            <w:r w:rsidRPr="008016EA">
              <w:rPr>
                <w:rFonts w:cs="Times New Roman"/>
              </w:rPr>
              <w:t>Dissatisfied</w:t>
            </w:r>
          </w:p>
        </w:tc>
        <w:tc>
          <w:tcPr>
            <w:tcW w:w="1596" w:type="dxa"/>
          </w:tcPr>
          <w:p w14:paraId="25C5BCF4" w14:textId="77777777" w:rsidR="005E51E9" w:rsidRPr="008016EA" w:rsidRDefault="005E51E9" w:rsidP="002C35E8">
            <w:pPr>
              <w:contextualSpacing/>
              <w:cnfStyle w:val="100000000000" w:firstRow="1" w:lastRow="0" w:firstColumn="0" w:lastColumn="0" w:oddVBand="0" w:evenVBand="0" w:oddHBand="0" w:evenHBand="0" w:firstRowFirstColumn="0" w:firstRowLastColumn="0" w:lastRowFirstColumn="0" w:lastRowLastColumn="0"/>
              <w:rPr>
                <w:rFonts w:cs="Times New Roman"/>
              </w:rPr>
            </w:pPr>
            <w:r w:rsidRPr="008016EA">
              <w:rPr>
                <w:rFonts w:cs="Times New Roman"/>
              </w:rPr>
              <w:t>Very dissatisfied</w:t>
            </w:r>
          </w:p>
        </w:tc>
        <w:tc>
          <w:tcPr>
            <w:tcW w:w="1596" w:type="dxa"/>
          </w:tcPr>
          <w:p w14:paraId="2DEEA82B" w14:textId="77777777" w:rsidR="005E51E9" w:rsidRPr="008016EA" w:rsidRDefault="005E51E9" w:rsidP="002C35E8">
            <w:pPr>
              <w:contextualSpacing/>
              <w:cnfStyle w:val="100000000000" w:firstRow="1" w:lastRow="0" w:firstColumn="0" w:lastColumn="0" w:oddVBand="0" w:evenVBand="0" w:oddHBand="0" w:evenHBand="0" w:firstRowFirstColumn="0" w:firstRowLastColumn="0" w:lastRowFirstColumn="0" w:lastRowLastColumn="0"/>
              <w:rPr>
                <w:rFonts w:cs="Times New Roman"/>
              </w:rPr>
            </w:pPr>
            <w:r w:rsidRPr="008016EA">
              <w:rPr>
                <w:rFonts w:cs="Times New Roman"/>
              </w:rPr>
              <w:t>I don’t use this space in the library</w:t>
            </w:r>
          </w:p>
        </w:tc>
      </w:tr>
      <w:tr w:rsidR="005E51E9" w:rsidRPr="008016EA" w14:paraId="639C9C22" w14:textId="77777777" w:rsidTr="00D36ECE">
        <w:tc>
          <w:tcPr>
            <w:cnfStyle w:val="001000000000" w:firstRow="0" w:lastRow="0" w:firstColumn="1" w:lastColumn="0" w:oddVBand="0" w:evenVBand="0" w:oddHBand="0" w:evenHBand="0" w:firstRowFirstColumn="0" w:firstRowLastColumn="0" w:lastRowFirstColumn="0" w:lastRowLastColumn="0"/>
            <w:tcW w:w="1596" w:type="dxa"/>
          </w:tcPr>
          <w:p w14:paraId="6936A154" w14:textId="77777777" w:rsidR="005E51E9" w:rsidRPr="008016EA" w:rsidRDefault="005E51E9" w:rsidP="006F273D">
            <w:pPr>
              <w:keepNext/>
              <w:contextualSpacing/>
              <w:rPr>
                <w:rFonts w:cs="Times New Roman"/>
              </w:rPr>
            </w:pPr>
            <w:r w:rsidRPr="008016EA">
              <w:rPr>
                <w:rFonts w:cs="Times New Roman"/>
              </w:rPr>
              <w:t xml:space="preserve">Individual study spaces </w:t>
            </w:r>
          </w:p>
        </w:tc>
        <w:tc>
          <w:tcPr>
            <w:tcW w:w="1596" w:type="dxa"/>
          </w:tcPr>
          <w:p w14:paraId="6FD80D46" w14:textId="77777777" w:rsidR="005E51E9" w:rsidRPr="008016EA" w:rsidRDefault="005E51E9" w:rsidP="006F273D">
            <w:pPr>
              <w:pStyle w:val="ListParagraph"/>
              <w:keepNext/>
              <w:numPr>
                <w:ilvl w:val="0"/>
                <w:numId w:val="11"/>
              </w:numPr>
              <w:spacing w:before="0"/>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4E8216A3" w14:textId="77777777" w:rsidR="005E51E9" w:rsidRPr="008016EA" w:rsidRDefault="005E51E9" w:rsidP="006F273D">
            <w:pPr>
              <w:pStyle w:val="ListParagraph"/>
              <w:keepNext/>
              <w:numPr>
                <w:ilvl w:val="0"/>
                <w:numId w:val="11"/>
              </w:numPr>
              <w:spacing w:before="0"/>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6FAB4DBE" w14:textId="77777777" w:rsidR="005E51E9" w:rsidRPr="008016EA" w:rsidRDefault="005E51E9" w:rsidP="006F273D">
            <w:pPr>
              <w:pStyle w:val="ListParagraph"/>
              <w:keepNext/>
              <w:numPr>
                <w:ilvl w:val="0"/>
                <w:numId w:val="11"/>
              </w:numPr>
              <w:spacing w:before="0"/>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19D26CC2" w14:textId="77777777" w:rsidR="005E51E9" w:rsidRPr="008016EA" w:rsidRDefault="005E51E9" w:rsidP="006F273D">
            <w:pPr>
              <w:pStyle w:val="ListParagraph"/>
              <w:keepNext/>
              <w:numPr>
                <w:ilvl w:val="0"/>
                <w:numId w:val="11"/>
              </w:numPr>
              <w:spacing w:before="0"/>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38A31655" w14:textId="77777777" w:rsidR="005E51E9" w:rsidRPr="008016EA" w:rsidRDefault="005E51E9" w:rsidP="006F273D">
            <w:pPr>
              <w:pStyle w:val="ListParagraph"/>
              <w:keepNext/>
              <w:numPr>
                <w:ilvl w:val="0"/>
                <w:numId w:val="11"/>
              </w:numPr>
              <w:spacing w:before="0"/>
              <w:cnfStyle w:val="000000000000" w:firstRow="0" w:lastRow="0" w:firstColumn="0" w:lastColumn="0" w:oddVBand="0" w:evenVBand="0" w:oddHBand="0" w:evenHBand="0" w:firstRowFirstColumn="0" w:firstRowLastColumn="0" w:lastRowFirstColumn="0" w:lastRowLastColumn="0"/>
              <w:rPr>
                <w:rFonts w:cs="Times New Roman"/>
              </w:rPr>
            </w:pPr>
          </w:p>
        </w:tc>
      </w:tr>
      <w:tr w:rsidR="005E51E9" w:rsidRPr="008016EA" w14:paraId="32BD07E3" w14:textId="77777777" w:rsidTr="00D36ECE">
        <w:tc>
          <w:tcPr>
            <w:cnfStyle w:val="001000000000" w:firstRow="0" w:lastRow="0" w:firstColumn="1" w:lastColumn="0" w:oddVBand="0" w:evenVBand="0" w:oddHBand="0" w:evenHBand="0" w:firstRowFirstColumn="0" w:firstRowLastColumn="0" w:lastRowFirstColumn="0" w:lastRowLastColumn="0"/>
            <w:tcW w:w="1596" w:type="dxa"/>
          </w:tcPr>
          <w:p w14:paraId="0A1EBBB7" w14:textId="77777777" w:rsidR="005E51E9" w:rsidRPr="008016EA" w:rsidRDefault="005E51E9" w:rsidP="006F273D">
            <w:pPr>
              <w:keepNext/>
              <w:contextualSpacing/>
              <w:rPr>
                <w:rFonts w:cs="Times New Roman"/>
              </w:rPr>
            </w:pPr>
            <w:r w:rsidRPr="008016EA">
              <w:rPr>
                <w:rFonts w:cs="Times New Roman"/>
              </w:rPr>
              <w:t xml:space="preserve">Computer areas </w:t>
            </w:r>
          </w:p>
        </w:tc>
        <w:tc>
          <w:tcPr>
            <w:tcW w:w="1596" w:type="dxa"/>
          </w:tcPr>
          <w:p w14:paraId="58141C84" w14:textId="77777777" w:rsidR="005E51E9" w:rsidRPr="008016EA" w:rsidRDefault="005E51E9" w:rsidP="006F273D">
            <w:pPr>
              <w:pStyle w:val="ListParagraph"/>
              <w:keepNext/>
              <w:numPr>
                <w:ilvl w:val="0"/>
                <w:numId w:val="11"/>
              </w:numPr>
              <w:spacing w:before="0"/>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1696E745" w14:textId="77777777" w:rsidR="005E51E9" w:rsidRPr="008016EA" w:rsidRDefault="005E51E9" w:rsidP="006F273D">
            <w:pPr>
              <w:pStyle w:val="ListParagraph"/>
              <w:keepNext/>
              <w:numPr>
                <w:ilvl w:val="0"/>
                <w:numId w:val="11"/>
              </w:numPr>
              <w:spacing w:before="0"/>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36330A73" w14:textId="77777777" w:rsidR="005E51E9" w:rsidRPr="008016EA" w:rsidRDefault="005E51E9" w:rsidP="006F273D">
            <w:pPr>
              <w:pStyle w:val="ListParagraph"/>
              <w:keepNext/>
              <w:numPr>
                <w:ilvl w:val="0"/>
                <w:numId w:val="11"/>
              </w:numPr>
              <w:spacing w:before="0"/>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5F24A316" w14:textId="77777777" w:rsidR="005E51E9" w:rsidRPr="008016EA" w:rsidRDefault="005E51E9" w:rsidP="006F273D">
            <w:pPr>
              <w:pStyle w:val="ListParagraph"/>
              <w:keepNext/>
              <w:numPr>
                <w:ilvl w:val="0"/>
                <w:numId w:val="11"/>
              </w:numPr>
              <w:spacing w:before="0"/>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1B915D82" w14:textId="77777777" w:rsidR="005E51E9" w:rsidRPr="008016EA" w:rsidRDefault="005E51E9" w:rsidP="006F273D">
            <w:pPr>
              <w:pStyle w:val="ListParagraph"/>
              <w:keepNext/>
              <w:numPr>
                <w:ilvl w:val="0"/>
                <w:numId w:val="11"/>
              </w:numPr>
              <w:spacing w:before="0"/>
              <w:cnfStyle w:val="000000000000" w:firstRow="0" w:lastRow="0" w:firstColumn="0" w:lastColumn="0" w:oddVBand="0" w:evenVBand="0" w:oddHBand="0" w:evenHBand="0" w:firstRowFirstColumn="0" w:firstRowLastColumn="0" w:lastRowFirstColumn="0" w:lastRowLastColumn="0"/>
              <w:rPr>
                <w:rFonts w:cs="Times New Roman"/>
              </w:rPr>
            </w:pPr>
          </w:p>
        </w:tc>
      </w:tr>
    </w:tbl>
    <w:p w14:paraId="389C51FB" w14:textId="77777777" w:rsidR="003B5135" w:rsidRDefault="005E51E9" w:rsidP="006F273D">
      <w:pPr>
        <w:contextualSpacing/>
        <w:rPr>
          <w:rFonts w:cs="Times New Roman"/>
        </w:rPr>
      </w:pPr>
      <w:r w:rsidRPr="008016EA">
        <w:rPr>
          <w:rFonts w:cs="Times New Roman"/>
        </w:rPr>
        <w:t>Q4</w:t>
      </w:r>
      <w:r w:rsidR="00D977E0">
        <w:rPr>
          <w:rFonts w:cs="Times New Roman"/>
        </w:rPr>
        <w:t>.</w:t>
      </w:r>
      <w:r w:rsidRPr="008016EA">
        <w:rPr>
          <w:rFonts w:cs="Times New Roman"/>
        </w:rPr>
        <w:t xml:space="preserve"> How was your overall experience in the library? Please indicate your </w:t>
      </w:r>
      <w:r w:rsidRPr="008016EA">
        <w:rPr>
          <w:rFonts w:cs="Times New Roman"/>
          <w:b/>
        </w:rPr>
        <w:t>Level of Agreement</w:t>
      </w:r>
      <w:r w:rsidRPr="008016EA">
        <w:rPr>
          <w:rFonts w:cs="Times New Roman"/>
        </w:rPr>
        <w:t xml:space="preserve"> with each of the following statement. </w:t>
      </w:r>
    </w:p>
    <w:p w14:paraId="3FBE7815" w14:textId="77777777" w:rsidR="003B5135" w:rsidRDefault="003B5135" w:rsidP="006F273D">
      <w:pPr>
        <w:contextualSpacing/>
        <w:rPr>
          <w:rFonts w:cs="Times New Roman"/>
        </w:rPr>
      </w:pPr>
    </w:p>
    <w:tbl>
      <w:tblPr>
        <w:tblStyle w:val="QQuestionTable"/>
        <w:tblW w:w="0" w:type="auto"/>
        <w:tblLook w:val="07E0" w:firstRow="1" w:lastRow="1" w:firstColumn="1" w:lastColumn="1" w:noHBand="1" w:noVBand="1"/>
      </w:tblPr>
      <w:tblGrid>
        <w:gridCol w:w="2129"/>
        <w:gridCol w:w="991"/>
        <w:gridCol w:w="1560"/>
        <w:gridCol w:w="1560"/>
        <w:gridCol w:w="1560"/>
        <w:gridCol w:w="1560"/>
      </w:tblGrid>
      <w:tr w:rsidR="003B5135" w:rsidRPr="008016EA" w14:paraId="31F9D060" w14:textId="77777777" w:rsidTr="00D36E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9" w:type="dxa"/>
          </w:tcPr>
          <w:p w14:paraId="09118CFB" w14:textId="77777777" w:rsidR="003B5135" w:rsidRPr="008016EA" w:rsidRDefault="003B5135" w:rsidP="00D36ECE">
            <w:pPr>
              <w:keepNext/>
              <w:contextualSpacing/>
              <w:rPr>
                <w:rFonts w:cs="Times New Roman"/>
              </w:rPr>
            </w:pPr>
            <w:r w:rsidRPr="008016EA">
              <w:rPr>
                <w:rFonts w:cs="Times New Roman"/>
              </w:rPr>
              <w:lastRenderedPageBreak/>
              <w:br/>
              <w:t xml:space="preserve">      </w:t>
            </w:r>
            <w:r w:rsidRPr="008016EA">
              <w:rPr>
                <w:rFonts w:cs="Times New Roman"/>
              </w:rPr>
              <w:br/>
              <w:t xml:space="preserve">  </w:t>
            </w:r>
            <w:r w:rsidRPr="008016EA">
              <w:rPr>
                <w:rFonts w:cs="Times New Roman"/>
              </w:rPr>
              <w:br/>
            </w:r>
          </w:p>
        </w:tc>
        <w:tc>
          <w:tcPr>
            <w:tcW w:w="991" w:type="dxa"/>
          </w:tcPr>
          <w:p w14:paraId="015A3A60" w14:textId="77777777" w:rsidR="003B5135" w:rsidRPr="008016EA" w:rsidRDefault="003B5135" w:rsidP="00D36ECE">
            <w:pPr>
              <w:contextualSpacing/>
              <w:cnfStyle w:val="100000000000" w:firstRow="1" w:lastRow="0" w:firstColumn="0" w:lastColumn="0" w:oddVBand="0" w:evenVBand="0" w:oddHBand="0" w:evenHBand="0" w:firstRowFirstColumn="0" w:firstRowLastColumn="0" w:lastRowFirstColumn="0" w:lastRowLastColumn="0"/>
              <w:rPr>
                <w:rFonts w:cs="Times New Roman"/>
              </w:rPr>
            </w:pPr>
            <w:r w:rsidRPr="008016EA">
              <w:rPr>
                <w:rFonts w:cs="Times New Roman"/>
              </w:rPr>
              <w:t>Strongly agree</w:t>
            </w:r>
          </w:p>
        </w:tc>
        <w:tc>
          <w:tcPr>
            <w:tcW w:w="1560" w:type="dxa"/>
          </w:tcPr>
          <w:p w14:paraId="7D7E2965" w14:textId="77777777" w:rsidR="003B5135" w:rsidRPr="008016EA" w:rsidRDefault="003B5135" w:rsidP="00D36ECE">
            <w:pPr>
              <w:contextualSpacing/>
              <w:cnfStyle w:val="100000000000" w:firstRow="1" w:lastRow="0" w:firstColumn="0" w:lastColumn="0" w:oddVBand="0" w:evenVBand="0" w:oddHBand="0" w:evenHBand="0" w:firstRowFirstColumn="0" w:firstRowLastColumn="0" w:lastRowFirstColumn="0" w:lastRowLastColumn="0"/>
              <w:rPr>
                <w:rFonts w:cs="Times New Roman"/>
              </w:rPr>
            </w:pPr>
            <w:r w:rsidRPr="008016EA">
              <w:rPr>
                <w:rFonts w:cs="Times New Roman"/>
              </w:rPr>
              <w:t>Agree</w:t>
            </w:r>
          </w:p>
        </w:tc>
        <w:tc>
          <w:tcPr>
            <w:tcW w:w="1560" w:type="dxa"/>
          </w:tcPr>
          <w:p w14:paraId="6C07148E" w14:textId="77777777" w:rsidR="003B5135" w:rsidRPr="008016EA" w:rsidRDefault="003B5135" w:rsidP="00D36ECE">
            <w:pPr>
              <w:contextualSpacing/>
              <w:cnfStyle w:val="100000000000" w:firstRow="1" w:lastRow="0" w:firstColumn="0" w:lastColumn="0" w:oddVBand="0" w:evenVBand="0" w:oddHBand="0" w:evenHBand="0" w:firstRowFirstColumn="0" w:firstRowLastColumn="0" w:lastRowFirstColumn="0" w:lastRowLastColumn="0"/>
              <w:rPr>
                <w:rFonts w:cs="Times New Roman"/>
              </w:rPr>
            </w:pPr>
            <w:r w:rsidRPr="008016EA">
              <w:rPr>
                <w:rFonts w:cs="Times New Roman"/>
              </w:rPr>
              <w:t>Disagree</w:t>
            </w:r>
          </w:p>
        </w:tc>
        <w:tc>
          <w:tcPr>
            <w:tcW w:w="1560" w:type="dxa"/>
          </w:tcPr>
          <w:p w14:paraId="66AC838B" w14:textId="77777777" w:rsidR="003B5135" w:rsidRPr="008016EA" w:rsidRDefault="003B5135" w:rsidP="00D36ECE">
            <w:pPr>
              <w:contextualSpacing/>
              <w:cnfStyle w:val="100000000000" w:firstRow="1" w:lastRow="0" w:firstColumn="0" w:lastColumn="0" w:oddVBand="0" w:evenVBand="0" w:oddHBand="0" w:evenHBand="0" w:firstRowFirstColumn="0" w:firstRowLastColumn="0" w:lastRowFirstColumn="0" w:lastRowLastColumn="0"/>
              <w:rPr>
                <w:rFonts w:cs="Times New Roman"/>
              </w:rPr>
            </w:pPr>
            <w:r w:rsidRPr="008016EA">
              <w:rPr>
                <w:rFonts w:cs="Times New Roman"/>
              </w:rPr>
              <w:t>Strongly Disagree</w:t>
            </w:r>
          </w:p>
        </w:tc>
        <w:tc>
          <w:tcPr>
            <w:tcW w:w="1560" w:type="dxa"/>
          </w:tcPr>
          <w:p w14:paraId="033F645C" w14:textId="77777777" w:rsidR="003B5135" w:rsidRPr="008016EA" w:rsidRDefault="003B5135" w:rsidP="00D36ECE">
            <w:pPr>
              <w:contextualSpacing/>
              <w:cnfStyle w:val="100000000000" w:firstRow="1" w:lastRow="0" w:firstColumn="0" w:lastColumn="0" w:oddVBand="0" w:evenVBand="0" w:oddHBand="0" w:evenHBand="0" w:firstRowFirstColumn="0" w:firstRowLastColumn="0" w:lastRowFirstColumn="0" w:lastRowLastColumn="0"/>
              <w:rPr>
                <w:rFonts w:cs="Times New Roman"/>
              </w:rPr>
            </w:pPr>
            <w:r w:rsidRPr="008016EA">
              <w:rPr>
                <w:rFonts w:cs="Times New Roman"/>
              </w:rPr>
              <w:t>Not Applicable</w:t>
            </w:r>
          </w:p>
        </w:tc>
      </w:tr>
      <w:tr w:rsidR="003B5135" w:rsidRPr="008016EA" w14:paraId="1919CC2B" w14:textId="77777777" w:rsidTr="00D36ECE">
        <w:tc>
          <w:tcPr>
            <w:cnfStyle w:val="001000000000" w:firstRow="0" w:lastRow="0" w:firstColumn="1" w:lastColumn="0" w:oddVBand="0" w:evenVBand="0" w:oddHBand="0" w:evenHBand="0" w:firstRowFirstColumn="0" w:firstRowLastColumn="0" w:lastRowFirstColumn="0" w:lastRowLastColumn="0"/>
            <w:tcW w:w="2129" w:type="dxa"/>
          </w:tcPr>
          <w:p w14:paraId="57BBBA22" w14:textId="77777777" w:rsidR="003B5135" w:rsidRPr="008016EA" w:rsidRDefault="003B5135" w:rsidP="00D36ECE">
            <w:pPr>
              <w:keepNext/>
              <w:contextualSpacing/>
              <w:rPr>
                <w:rFonts w:cs="Times New Roman"/>
              </w:rPr>
            </w:pPr>
            <w:r w:rsidRPr="008016EA">
              <w:rPr>
                <w:rFonts w:cs="Times New Roman"/>
              </w:rPr>
              <w:t xml:space="preserve">I was able to reserve a space easily </w:t>
            </w:r>
          </w:p>
        </w:tc>
        <w:tc>
          <w:tcPr>
            <w:tcW w:w="991" w:type="dxa"/>
          </w:tcPr>
          <w:p w14:paraId="57E0913A" w14:textId="77777777" w:rsidR="003B5135" w:rsidRPr="008016EA" w:rsidRDefault="003B5135" w:rsidP="003B5135">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60" w:type="dxa"/>
          </w:tcPr>
          <w:p w14:paraId="5D3046F8" w14:textId="77777777" w:rsidR="003B5135" w:rsidRPr="008016EA" w:rsidRDefault="003B5135" w:rsidP="003B5135">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60" w:type="dxa"/>
          </w:tcPr>
          <w:p w14:paraId="201F7D53" w14:textId="77777777" w:rsidR="003B5135" w:rsidRPr="008016EA" w:rsidRDefault="003B5135" w:rsidP="003B5135">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60" w:type="dxa"/>
          </w:tcPr>
          <w:p w14:paraId="73179BD6" w14:textId="77777777" w:rsidR="003B5135" w:rsidRPr="008016EA" w:rsidRDefault="003B5135" w:rsidP="003B5135">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60" w:type="dxa"/>
          </w:tcPr>
          <w:p w14:paraId="6BC253E8" w14:textId="77777777" w:rsidR="003B5135" w:rsidRPr="008016EA" w:rsidRDefault="003B5135" w:rsidP="003B5135">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r>
      <w:tr w:rsidR="003B5135" w:rsidRPr="008016EA" w14:paraId="6E3828DF" w14:textId="77777777" w:rsidTr="00D36ECE">
        <w:tc>
          <w:tcPr>
            <w:cnfStyle w:val="001000000000" w:firstRow="0" w:lastRow="0" w:firstColumn="1" w:lastColumn="0" w:oddVBand="0" w:evenVBand="0" w:oddHBand="0" w:evenHBand="0" w:firstRowFirstColumn="0" w:firstRowLastColumn="0" w:lastRowFirstColumn="0" w:lastRowLastColumn="0"/>
            <w:tcW w:w="2129" w:type="dxa"/>
          </w:tcPr>
          <w:p w14:paraId="0DBA3BDB" w14:textId="77777777" w:rsidR="003B5135" w:rsidRPr="008016EA" w:rsidRDefault="003B5135" w:rsidP="00D36ECE">
            <w:pPr>
              <w:keepNext/>
              <w:contextualSpacing/>
              <w:rPr>
                <w:rFonts w:cs="Times New Roman"/>
              </w:rPr>
            </w:pPr>
            <w:r w:rsidRPr="008016EA">
              <w:rPr>
                <w:rFonts w:cs="Times New Roman"/>
              </w:rPr>
              <w:t xml:space="preserve">I was able to find my reserved seat easily </w:t>
            </w:r>
          </w:p>
        </w:tc>
        <w:tc>
          <w:tcPr>
            <w:tcW w:w="991" w:type="dxa"/>
          </w:tcPr>
          <w:p w14:paraId="3C96F6CF" w14:textId="77777777" w:rsidR="003B5135" w:rsidRPr="008016EA" w:rsidRDefault="003B5135" w:rsidP="003B5135">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60" w:type="dxa"/>
          </w:tcPr>
          <w:p w14:paraId="06872A29" w14:textId="77777777" w:rsidR="003B5135" w:rsidRPr="008016EA" w:rsidRDefault="003B5135" w:rsidP="003B5135">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60" w:type="dxa"/>
          </w:tcPr>
          <w:p w14:paraId="0A691AE6" w14:textId="77777777" w:rsidR="003B5135" w:rsidRPr="008016EA" w:rsidRDefault="003B5135" w:rsidP="003B5135">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60" w:type="dxa"/>
          </w:tcPr>
          <w:p w14:paraId="7D399F46" w14:textId="77777777" w:rsidR="003B5135" w:rsidRPr="008016EA" w:rsidRDefault="003B5135" w:rsidP="003B5135">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60" w:type="dxa"/>
          </w:tcPr>
          <w:p w14:paraId="26A049B3" w14:textId="77777777" w:rsidR="003B5135" w:rsidRPr="008016EA" w:rsidRDefault="003B5135" w:rsidP="003B5135">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r>
      <w:tr w:rsidR="003B5135" w:rsidRPr="008016EA" w14:paraId="2106F4F9" w14:textId="77777777" w:rsidTr="00D36ECE">
        <w:tc>
          <w:tcPr>
            <w:cnfStyle w:val="001000000000" w:firstRow="0" w:lastRow="0" w:firstColumn="1" w:lastColumn="0" w:oddVBand="0" w:evenVBand="0" w:oddHBand="0" w:evenHBand="0" w:firstRowFirstColumn="0" w:firstRowLastColumn="0" w:lastRowFirstColumn="0" w:lastRowLastColumn="0"/>
            <w:tcW w:w="2129" w:type="dxa"/>
          </w:tcPr>
          <w:p w14:paraId="7B84F2D6" w14:textId="77777777" w:rsidR="003B5135" w:rsidRPr="008016EA" w:rsidRDefault="003B5135" w:rsidP="00D36ECE">
            <w:pPr>
              <w:keepNext/>
              <w:contextualSpacing/>
              <w:rPr>
                <w:rFonts w:cs="Times New Roman"/>
              </w:rPr>
            </w:pPr>
            <w:r w:rsidRPr="008016EA">
              <w:rPr>
                <w:rFonts w:cs="Times New Roman"/>
              </w:rPr>
              <w:t xml:space="preserve">There were enough cleaning supplies (e.g., sanitizers) </w:t>
            </w:r>
          </w:p>
        </w:tc>
        <w:tc>
          <w:tcPr>
            <w:tcW w:w="991" w:type="dxa"/>
          </w:tcPr>
          <w:p w14:paraId="3664F773" w14:textId="77777777" w:rsidR="003B5135" w:rsidRPr="008016EA" w:rsidRDefault="003B5135" w:rsidP="003B5135">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60" w:type="dxa"/>
          </w:tcPr>
          <w:p w14:paraId="5A75CC6B" w14:textId="77777777" w:rsidR="003B5135" w:rsidRPr="008016EA" w:rsidRDefault="003B5135" w:rsidP="003B5135">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60" w:type="dxa"/>
          </w:tcPr>
          <w:p w14:paraId="7430164F" w14:textId="77777777" w:rsidR="003B5135" w:rsidRPr="008016EA" w:rsidRDefault="003B5135" w:rsidP="003B5135">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60" w:type="dxa"/>
          </w:tcPr>
          <w:p w14:paraId="73D4D50C" w14:textId="77777777" w:rsidR="003B5135" w:rsidRPr="008016EA" w:rsidRDefault="003B5135" w:rsidP="003B5135">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60" w:type="dxa"/>
          </w:tcPr>
          <w:p w14:paraId="46FE3368" w14:textId="77777777" w:rsidR="003B5135" w:rsidRPr="008016EA" w:rsidRDefault="003B5135" w:rsidP="003B5135">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r>
      <w:tr w:rsidR="003B5135" w:rsidRPr="008016EA" w14:paraId="08C49D25" w14:textId="77777777" w:rsidTr="00D36ECE">
        <w:tc>
          <w:tcPr>
            <w:cnfStyle w:val="001000000000" w:firstRow="0" w:lastRow="0" w:firstColumn="1" w:lastColumn="0" w:oddVBand="0" w:evenVBand="0" w:oddHBand="0" w:evenHBand="0" w:firstRowFirstColumn="0" w:firstRowLastColumn="0" w:lastRowFirstColumn="0" w:lastRowLastColumn="0"/>
            <w:tcW w:w="2129" w:type="dxa"/>
          </w:tcPr>
          <w:p w14:paraId="22F0C648" w14:textId="77777777" w:rsidR="003B5135" w:rsidRPr="008016EA" w:rsidRDefault="003B5135" w:rsidP="00D36ECE">
            <w:pPr>
              <w:keepNext/>
              <w:contextualSpacing/>
              <w:rPr>
                <w:rFonts w:cs="Times New Roman"/>
              </w:rPr>
            </w:pPr>
            <w:r w:rsidRPr="008016EA">
              <w:rPr>
                <w:rFonts w:cs="Times New Roman"/>
              </w:rPr>
              <w:t xml:space="preserve">I feel my health is not at risk in the library </w:t>
            </w:r>
          </w:p>
        </w:tc>
        <w:tc>
          <w:tcPr>
            <w:tcW w:w="991" w:type="dxa"/>
          </w:tcPr>
          <w:p w14:paraId="09F3791F" w14:textId="77777777" w:rsidR="003B5135" w:rsidRPr="008016EA" w:rsidRDefault="003B5135" w:rsidP="003B5135">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60" w:type="dxa"/>
          </w:tcPr>
          <w:p w14:paraId="5C7A603E" w14:textId="77777777" w:rsidR="003B5135" w:rsidRPr="008016EA" w:rsidRDefault="003B5135" w:rsidP="003B5135">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60" w:type="dxa"/>
          </w:tcPr>
          <w:p w14:paraId="5DCB1D63" w14:textId="77777777" w:rsidR="003B5135" w:rsidRPr="008016EA" w:rsidRDefault="003B5135" w:rsidP="003B5135">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60" w:type="dxa"/>
          </w:tcPr>
          <w:p w14:paraId="54334A43" w14:textId="77777777" w:rsidR="003B5135" w:rsidRPr="008016EA" w:rsidRDefault="003B5135" w:rsidP="003B5135">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60" w:type="dxa"/>
          </w:tcPr>
          <w:p w14:paraId="4EB4CA60" w14:textId="77777777" w:rsidR="003B5135" w:rsidRPr="008016EA" w:rsidRDefault="003B5135" w:rsidP="003B5135">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r>
      <w:tr w:rsidR="003B5135" w:rsidRPr="008016EA" w14:paraId="41427C08" w14:textId="77777777" w:rsidTr="00D36ECE">
        <w:tc>
          <w:tcPr>
            <w:cnfStyle w:val="001000000000" w:firstRow="0" w:lastRow="0" w:firstColumn="1" w:lastColumn="0" w:oddVBand="0" w:evenVBand="0" w:oddHBand="0" w:evenHBand="0" w:firstRowFirstColumn="0" w:firstRowLastColumn="0" w:lastRowFirstColumn="0" w:lastRowLastColumn="0"/>
            <w:tcW w:w="2129" w:type="dxa"/>
          </w:tcPr>
          <w:p w14:paraId="79CD46DD" w14:textId="77777777" w:rsidR="003B5135" w:rsidRPr="008016EA" w:rsidRDefault="003B5135" w:rsidP="00D36ECE">
            <w:pPr>
              <w:keepNext/>
              <w:contextualSpacing/>
              <w:rPr>
                <w:rFonts w:cs="Times New Roman"/>
              </w:rPr>
            </w:pPr>
            <w:r w:rsidRPr="008016EA">
              <w:rPr>
                <w:rFonts w:cs="Times New Roman"/>
              </w:rPr>
              <w:t xml:space="preserve">I feel the library is clean </w:t>
            </w:r>
          </w:p>
        </w:tc>
        <w:tc>
          <w:tcPr>
            <w:tcW w:w="991" w:type="dxa"/>
          </w:tcPr>
          <w:p w14:paraId="532495DA" w14:textId="77777777" w:rsidR="003B5135" w:rsidRPr="008016EA" w:rsidRDefault="003B5135" w:rsidP="003B5135">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60" w:type="dxa"/>
          </w:tcPr>
          <w:p w14:paraId="3D95B8EB" w14:textId="77777777" w:rsidR="003B5135" w:rsidRPr="008016EA" w:rsidRDefault="003B5135" w:rsidP="003B5135">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60" w:type="dxa"/>
          </w:tcPr>
          <w:p w14:paraId="33E3D85A" w14:textId="77777777" w:rsidR="003B5135" w:rsidRPr="008016EA" w:rsidRDefault="003B5135" w:rsidP="003B5135">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60" w:type="dxa"/>
          </w:tcPr>
          <w:p w14:paraId="46EFCB63" w14:textId="77777777" w:rsidR="003B5135" w:rsidRPr="008016EA" w:rsidRDefault="003B5135" w:rsidP="003B5135">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60" w:type="dxa"/>
          </w:tcPr>
          <w:p w14:paraId="785A74DF" w14:textId="77777777" w:rsidR="003B5135" w:rsidRPr="008016EA" w:rsidRDefault="003B5135" w:rsidP="003B5135">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r>
      <w:tr w:rsidR="003B5135" w:rsidRPr="008016EA" w14:paraId="147FB9C3" w14:textId="77777777" w:rsidTr="00D36ECE">
        <w:tc>
          <w:tcPr>
            <w:cnfStyle w:val="001000000000" w:firstRow="0" w:lastRow="0" w:firstColumn="1" w:lastColumn="0" w:oddVBand="0" w:evenVBand="0" w:oddHBand="0" w:evenHBand="0" w:firstRowFirstColumn="0" w:firstRowLastColumn="0" w:lastRowFirstColumn="0" w:lastRowLastColumn="0"/>
            <w:tcW w:w="2129" w:type="dxa"/>
          </w:tcPr>
          <w:p w14:paraId="2E9D23D6" w14:textId="77777777" w:rsidR="003B5135" w:rsidRPr="008016EA" w:rsidRDefault="003B5135" w:rsidP="00D36ECE">
            <w:pPr>
              <w:keepNext/>
              <w:contextualSpacing/>
              <w:rPr>
                <w:rFonts w:cs="Times New Roman"/>
              </w:rPr>
            </w:pPr>
            <w:r w:rsidRPr="008016EA">
              <w:rPr>
                <w:rFonts w:cs="Times New Roman"/>
              </w:rPr>
              <w:t xml:space="preserve">The building hours worked with my schedule </w:t>
            </w:r>
          </w:p>
        </w:tc>
        <w:tc>
          <w:tcPr>
            <w:tcW w:w="991" w:type="dxa"/>
          </w:tcPr>
          <w:p w14:paraId="5D7495EB" w14:textId="77777777" w:rsidR="003B5135" w:rsidRPr="008016EA" w:rsidRDefault="003B5135" w:rsidP="003B5135">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60" w:type="dxa"/>
          </w:tcPr>
          <w:p w14:paraId="5CA835A8" w14:textId="77777777" w:rsidR="003B5135" w:rsidRPr="008016EA" w:rsidRDefault="003B5135" w:rsidP="003B5135">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60" w:type="dxa"/>
          </w:tcPr>
          <w:p w14:paraId="3C1F4D57" w14:textId="77777777" w:rsidR="003B5135" w:rsidRPr="008016EA" w:rsidRDefault="003B5135" w:rsidP="003B5135">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60" w:type="dxa"/>
          </w:tcPr>
          <w:p w14:paraId="17E6DE3F" w14:textId="77777777" w:rsidR="003B5135" w:rsidRPr="008016EA" w:rsidRDefault="003B5135" w:rsidP="003B5135">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60" w:type="dxa"/>
          </w:tcPr>
          <w:p w14:paraId="0EE8CFFC" w14:textId="77777777" w:rsidR="003B5135" w:rsidRPr="008016EA" w:rsidRDefault="003B5135" w:rsidP="003B5135">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r>
      <w:tr w:rsidR="003B5135" w:rsidRPr="008016EA" w14:paraId="6E43E1DE" w14:textId="77777777" w:rsidTr="00D36ECE">
        <w:tc>
          <w:tcPr>
            <w:cnfStyle w:val="001000000000" w:firstRow="0" w:lastRow="0" w:firstColumn="1" w:lastColumn="0" w:oddVBand="0" w:evenVBand="0" w:oddHBand="0" w:evenHBand="0" w:firstRowFirstColumn="0" w:firstRowLastColumn="0" w:lastRowFirstColumn="0" w:lastRowLastColumn="0"/>
            <w:tcW w:w="2129" w:type="dxa"/>
          </w:tcPr>
          <w:p w14:paraId="03061EB2" w14:textId="77777777" w:rsidR="003B5135" w:rsidRPr="008016EA" w:rsidRDefault="003B5135" w:rsidP="00D36ECE">
            <w:pPr>
              <w:keepNext/>
              <w:contextualSpacing/>
              <w:rPr>
                <w:rFonts w:cs="Times New Roman"/>
              </w:rPr>
            </w:pPr>
            <w:r w:rsidRPr="008016EA">
              <w:rPr>
                <w:rFonts w:cs="Times New Roman"/>
              </w:rPr>
              <w:t xml:space="preserve">Expectations in the library are clear to me (e.g., wearing masks at all times) </w:t>
            </w:r>
          </w:p>
        </w:tc>
        <w:tc>
          <w:tcPr>
            <w:tcW w:w="991" w:type="dxa"/>
          </w:tcPr>
          <w:p w14:paraId="1CD456A0" w14:textId="77777777" w:rsidR="003B5135" w:rsidRPr="008016EA" w:rsidRDefault="003B5135" w:rsidP="003B5135">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60" w:type="dxa"/>
          </w:tcPr>
          <w:p w14:paraId="190C084E" w14:textId="77777777" w:rsidR="003B5135" w:rsidRPr="008016EA" w:rsidRDefault="003B5135" w:rsidP="003B5135">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60" w:type="dxa"/>
          </w:tcPr>
          <w:p w14:paraId="7DA74A16" w14:textId="77777777" w:rsidR="003B5135" w:rsidRPr="008016EA" w:rsidRDefault="003B5135" w:rsidP="003B5135">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60" w:type="dxa"/>
          </w:tcPr>
          <w:p w14:paraId="15D21F36" w14:textId="77777777" w:rsidR="003B5135" w:rsidRPr="008016EA" w:rsidRDefault="003B5135" w:rsidP="003B5135">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60" w:type="dxa"/>
          </w:tcPr>
          <w:p w14:paraId="39041FC7" w14:textId="77777777" w:rsidR="003B5135" w:rsidRPr="008016EA" w:rsidRDefault="003B5135" w:rsidP="003B5135">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r>
      <w:tr w:rsidR="003B5135" w:rsidRPr="008016EA" w14:paraId="3027468D" w14:textId="77777777" w:rsidTr="00D36ECE">
        <w:tc>
          <w:tcPr>
            <w:cnfStyle w:val="001000000000" w:firstRow="0" w:lastRow="0" w:firstColumn="1" w:lastColumn="0" w:oddVBand="0" w:evenVBand="0" w:oddHBand="0" w:evenHBand="0" w:firstRowFirstColumn="0" w:firstRowLastColumn="0" w:lastRowFirstColumn="0" w:lastRowLastColumn="0"/>
            <w:tcW w:w="2129" w:type="dxa"/>
          </w:tcPr>
          <w:p w14:paraId="3D3CF3EA" w14:textId="77777777" w:rsidR="003B5135" w:rsidRPr="008016EA" w:rsidRDefault="003B5135" w:rsidP="00D36ECE">
            <w:pPr>
              <w:keepNext/>
              <w:contextualSpacing/>
              <w:rPr>
                <w:rFonts w:cs="Times New Roman"/>
              </w:rPr>
            </w:pPr>
            <w:r w:rsidRPr="008016EA">
              <w:rPr>
                <w:rFonts w:cs="Times New Roman"/>
              </w:rPr>
              <w:t xml:space="preserve">It seems that everyone was following the health safety guidelines in the library </w:t>
            </w:r>
          </w:p>
        </w:tc>
        <w:tc>
          <w:tcPr>
            <w:tcW w:w="991" w:type="dxa"/>
          </w:tcPr>
          <w:p w14:paraId="666631FF" w14:textId="77777777" w:rsidR="003B5135" w:rsidRPr="008016EA" w:rsidRDefault="003B5135" w:rsidP="003B5135">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60" w:type="dxa"/>
          </w:tcPr>
          <w:p w14:paraId="7998E33E" w14:textId="77777777" w:rsidR="003B5135" w:rsidRPr="008016EA" w:rsidRDefault="003B5135" w:rsidP="003B5135">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60" w:type="dxa"/>
          </w:tcPr>
          <w:p w14:paraId="7952B908" w14:textId="77777777" w:rsidR="003B5135" w:rsidRPr="008016EA" w:rsidRDefault="003B5135" w:rsidP="003B5135">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60" w:type="dxa"/>
          </w:tcPr>
          <w:p w14:paraId="75915D51" w14:textId="77777777" w:rsidR="003B5135" w:rsidRPr="008016EA" w:rsidRDefault="003B5135" w:rsidP="003B5135">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60" w:type="dxa"/>
          </w:tcPr>
          <w:p w14:paraId="64B5DE8A" w14:textId="77777777" w:rsidR="003B5135" w:rsidRPr="008016EA" w:rsidRDefault="003B5135" w:rsidP="003B5135">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r>
      <w:tr w:rsidR="003B5135" w:rsidRPr="008016EA" w14:paraId="748D2FFA" w14:textId="77777777" w:rsidTr="00D36ECE">
        <w:tc>
          <w:tcPr>
            <w:cnfStyle w:val="001000000000" w:firstRow="0" w:lastRow="0" w:firstColumn="1" w:lastColumn="0" w:oddVBand="0" w:evenVBand="0" w:oddHBand="0" w:evenHBand="0" w:firstRowFirstColumn="0" w:firstRowLastColumn="0" w:lastRowFirstColumn="0" w:lastRowLastColumn="0"/>
            <w:tcW w:w="2129" w:type="dxa"/>
          </w:tcPr>
          <w:p w14:paraId="6DCA50B5" w14:textId="77777777" w:rsidR="003B5135" w:rsidRPr="008016EA" w:rsidRDefault="003B5135" w:rsidP="00D36ECE">
            <w:pPr>
              <w:keepNext/>
              <w:contextualSpacing/>
              <w:rPr>
                <w:rFonts w:cs="Times New Roman"/>
              </w:rPr>
            </w:pPr>
            <w:r w:rsidRPr="008016EA">
              <w:rPr>
                <w:rFonts w:cs="Times New Roman"/>
              </w:rPr>
              <w:t xml:space="preserve">My experience with library staff and security was positive </w:t>
            </w:r>
          </w:p>
        </w:tc>
        <w:tc>
          <w:tcPr>
            <w:tcW w:w="991" w:type="dxa"/>
          </w:tcPr>
          <w:p w14:paraId="05872685" w14:textId="77777777" w:rsidR="003B5135" w:rsidRPr="008016EA" w:rsidRDefault="003B5135" w:rsidP="003B5135">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60" w:type="dxa"/>
          </w:tcPr>
          <w:p w14:paraId="2CDD6C0C" w14:textId="77777777" w:rsidR="003B5135" w:rsidRPr="008016EA" w:rsidRDefault="003B5135" w:rsidP="003B5135">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60" w:type="dxa"/>
          </w:tcPr>
          <w:p w14:paraId="4586D6E2" w14:textId="77777777" w:rsidR="003B5135" w:rsidRPr="008016EA" w:rsidRDefault="003B5135" w:rsidP="003B5135">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60" w:type="dxa"/>
          </w:tcPr>
          <w:p w14:paraId="60EE83BA" w14:textId="77777777" w:rsidR="003B5135" w:rsidRPr="008016EA" w:rsidRDefault="003B5135" w:rsidP="003B5135">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60" w:type="dxa"/>
          </w:tcPr>
          <w:p w14:paraId="3940586D" w14:textId="77777777" w:rsidR="003B5135" w:rsidRPr="008016EA" w:rsidRDefault="003B5135" w:rsidP="003B5135">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r>
    </w:tbl>
    <w:p w14:paraId="18E46A21" w14:textId="6001CA65" w:rsidR="005E51E9" w:rsidRPr="008016EA" w:rsidRDefault="005E51E9" w:rsidP="006F273D">
      <w:pPr>
        <w:contextualSpacing/>
        <w:rPr>
          <w:rFonts w:cs="Times New Roman"/>
        </w:rPr>
      </w:pPr>
      <w:r w:rsidRPr="008016EA">
        <w:rPr>
          <w:rFonts w:cs="Times New Roman"/>
        </w:rPr>
        <w:t xml:space="preserve"> </w:t>
      </w:r>
    </w:p>
    <w:p w14:paraId="477F11BD" w14:textId="3B25918F" w:rsidR="005E51E9" w:rsidRPr="008016EA" w:rsidRDefault="005E51E9" w:rsidP="002C35E8">
      <w:pPr>
        <w:keepNext/>
        <w:contextualSpacing/>
        <w:rPr>
          <w:rFonts w:cs="Times New Roman"/>
        </w:rPr>
      </w:pPr>
      <w:r w:rsidRPr="008016EA">
        <w:rPr>
          <w:rFonts w:cs="Times New Roman"/>
        </w:rPr>
        <w:lastRenderedPageBreak/>
        <w:t>Q5</w:t>
      </w:r>
      <w:r w:rsidR="00E220F6">
        <w:rPr>
          <w:rFonts w:cs="Times New Roman"/>
        </w:rPr>
        <w:t>.</w:t>
      </w:r>
      <w:r w:rsidRPr="008016EA">
        <w:rPr>
          <w:rFonts w:cs="Times New Roman"/>
        </w:rPr>
        <w:t xml:space="preserve"> Last semester, </w:t>
      </w:r>
      <w:r w:rsidRPr="008016EA">
        <w:rPr>
          <w:rFonts w:cs="Times New Roman"/>
          <w:b/>
        </w:rPr>
        <w:t xml:space="preserve">how often </w:t>
      </w:r>
      <w:r w:rsidRPr="008016EA">
        <w:rPr>
          <w:rFonts w:cs="Times New Roman"/>
        </w:rPr>
        <w:t xml:space="preserve">did you use each of the library resources listed below?   </w:t>
      </w:r>
    </w:p>
    <w:tbl>
      <w:tblPr>
        <w:tblStyle w:val="QQuestionTable"/>
        <w:tblW w:w="9576" w:type="auto"/>
        <w:tblLook w:val="07E0" w:firstRow="1" w:lastRow="1" w:firstColumn="1" w:lastColumn="1" w:noHBand="1" w:noVBand="1"/>
      </w:tblPr>
      <w:tblGrid>
        <w:gridCol w:w="1578"/>
        <w:gridCol w:w="1553"/>
        <w:gridCol w:w="1566"/>
        <w:gridCol w:w="1552"/>
        <w:gridCol w:w="1556"/>
        <w:gridCol w:w="1555"/>
      </w:tblGrid>
      <w:tr w:rsidR="005E51E9" w:rsidRPr="008016EA" w14:paraId="42879ACA" w14:textId="77777777" w:rsidTr="00D36E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70D86C14" w14:textId="77777777" w:rsidR="005E51E9" w:rsidRPr="008016EA" w:rsidRDefault="005E51E9" w:rsidP="002C35E8">
            <w:pPr>
              <w:keepNext/>
              <w:contextualSpacing/>
              <w:rPr>
                <w:rFonts w:cs="Times New Roman"/>
              </w:rPr>
            </w:pPr>
          </w:p>
        </w:tc>
        <w:tc>
          <w:tcPr>
            <w:tcW w:w="1596" w:type="dxa"/>
          </w:tcPr>
          <w:p w14:paraId="39B7351A" w14:textId="77777777" w:rsidR="005E51E9" w:rsidRPr="008016EA" w:rsidRDefault="005E51E9" w:rsidP="002C35E8">
            <w:pPr>
              <w:contextualSpacing/>
              <w:cnfStyle w:val="100000000000" w:firstRow="1" w:lastRow="0" w:firstColumn="0" w:lastColumn="0" w:oddVBand="0" w:evenVBand="0" w:oddHBand="0" w:evenHBand="0" w:firstRowFirstColumn="0" w:firstRowLastColumn="0" w:lastRowFirstColumn="0" w:lastRowLastColumn="0"/>
              <w:rPr>
                <w:rFonts w:cs="Times New Roman"/>
              </w:rPr>
            </w:pPr>
            <w:r w:rsidRPr="008016EA">
              <w:rPr>
                <w:rFonts w:cs="Times New Roman"/>
              </w:rPr>
              <w:t>Daily</w:t>
            </w:r>
          </w:p>
        </w:tc>
        <w:tc>
          <w:tcPr>
            <w:tcW w:w="1596" w:type="dxa"/>
          </w:tcPr>
          <w:p w14:paraId="447CE768" w14:textId="77777777" w:rsidR="005E51E9" w:rsidRPr="008016EA" w:rsidRDefault="005E51E9" w:rsidP="002C35E8">
            <w:pPr>
              <w:contextualSpacing/>
              <w:cnfStyle w:val="100000000000" w:firstRow="1" w:lastRow="0" w:firstColumn="0" w:lastColumn="0" w:oddVBand="0" w:evenVBand="0" w:oddHBand="0" w:evenHBand="0" w:firstRowFirstColumn="0" w:firstRowLastColumn="0" w:lastRowFirstColumn="0" w:lastRowLastColumn="0"/>
              <w:rPr>
                <w:rFonts w:cs="Times New Roman"/>
              </w:rPr>
            </w:pPr>
            <w:r w:rsidRPr="008016EA">
              <w:rPr>
                <w:rFonts w:cs="Times New Roman"/>
              </w:rPr>
              <w:t>Multiple days in a week</w:t>
            </w:r>
          </w:p>
        </w:tc>
        <w:tc>
          <w:tcPr>
            <w:tcW w:w="1596" w:type="dxa"/>
          </w:tcPr>
          <w:p w14:paraId="06C66D22" w14:textId="77777777" w:rsidR="005E51E9" w:rsidRPr="008016EA" w:rsidRDefault="005E51E9" w:rsidP="002C35E8">
            <w:pPr>
              <w:contextualSpacing/>
              <w:cnfStyle w:val="100000000000" w:firstRow="1" w:lastRow="0" w:firstColumn="0" w:lastColumn="0" w:oddVBand="0" w:evenVBand="0" w:oddHBand="0" w:evenHBand="0" w:firstRowFirstColumn="0" w:firstRowLastColumn="0" w:lastRowFirstColumn="0" w:lastRowLastColumn="0"/>
              <w:rPr>
                <w:rFonts w:cs="Times New Roman"/>
              </w:rPr>
            </w:pPr>
            <w:r w:rsidRPr="008016EA">
              <w:rPr>
                <w:rFonts w:cs="Times New Roman"/>
              </w:rPr>
              <w:t>Once a week</w:t>
            </w:r>
          </w:p>
        </w:tc>
        <w:tc>
          <w:tcPr>
            <w:tcW w:w="1596" w:type="dxa"/>
          </w:tcPr>
          <w:p w14:paraId="0555577E" w14:textId="77777777" w:rsidR="005E51E9" w:rsidRPr="008016EA" w:rsidRDefault="005E51E9" w:rsidP="002C35E8">
            <w:pPr>
              <w:contextualSpacing/>
              <w:cnfStyle w:val="100000000000" w:firstRow="1" w:lastRow="0" w:firstColumn="0" w:lastColumn="0" w:oddVBand="0" w:evenVBand="0" w:oddHBand="0" w:evenHBand="0" w:firstRowFirstColumn="0" w:firstRowLastColumn="0" w:lastRowFirstColumn="0" w:lastRowLastColumn="0"/>
              <w:rPr>
                <w:rFonts w:cs="Times New Roman"/>
              </w:rPr>
            </w:pPr>
            <w:r w:rsidRPr="008016EA">
              <w:rPr>
                <w:rFonts w:cs="Times New Roman"/>
              </w:rPr>
              <w:t>Once a month</w:t>
            </w:r>
          </w:p>
        </w:tc>
        <w:tc>
          <w:tcPr>
            <w:tcW w:w="1596" w:type="dxa"/>
          </w:tcPr>
          <w:p w14:paraId="360A41B5" w14:textId="77777777" w:rsidR="005E51E9" w:rsidRPr="008016EA" w:rsidRDefault="005E51E9" w:rsidP="002C35E8">
            <w:pPr>
              <w:contextualSpacing/>
              <w:cnfStyle w:val="100000000000" w:firstRow="1" w:lastRow="0" w:firstColumn="0" w:lastColumn="0" w:oddVBand="0" w:evenVBand="0" w:oddHBand="0" w:evenHBand="0" w:firstRowFirstColumn="0" w:firstRowLastColumn="0" w:lastRowFirstColumn="0" w:lastRowLastColumn="0"/>
              <w:rPr>
                <w:rFonts w:cs="Times New Roman"/>
              </w:rPr>
            </w:pPr>
            <w:r w:rsidRPr="008016EA">
              <w:rPr>
                <w:rFonts w:cs="Times New Roman"/>
              </w:rPr>
              <w:t>Never</w:t>
            </w:r>
          </w:p>
        </w:tc>
      </w:tr>
      <w:tr w:rsidR="005E51E9" w:rsidRPr="008016EA" w14:paraId="35F64392" w14:textId="77777777" w:rsidTr="00D36ECE">
        <w:tc>
          <w:tcPr>
            <w:cnfStyle w:val="001000000000" w:firstRow="0" w:lastRow="0" w:firstColumn="1" w:lastColumn="0" w:oddVBand="0" w:evenVBand="0" w:oddHBand="0" w:evenHBand="0" w:firstRowFirstColumn="0" w:firstRowLastColumn="0" w:lastRowFirstColumn="0" w:lastRowLastColumn="0"/>
            <w:tcW w:w="1596" w:type="dxa"/>
          </w:tcPr>
          <w:p w14:paraId="674A0FA5" w14:textId="77777777" w:rsidR="005E51E9" w:rsidRPr="008016EA" w:rsidRDefault="005E51E9" w:rsidP="002C35E8">
            <w:pPr>
              <w:keepNext/>
              <w:contextualSpacing/>
              <w:rPr>
                <w:rFonts w:cs="Times New Roman"/>
              </w:rPr>
            </w:pPr>
            <w:r w:rsidRPr="008016EA">
              <w:rPr>
                <w:rFonts w:cs="Times New Roman"/>
              </w:rPr>
              <w:t xml:space="preserve">Journal articles </w:t>
            </w:r>
          </w:p>
        </w:tc>
        <w:tc>
          <w:tcPr>
            <w:tcW w:w="1596" w:type="dxa"/>
          </w:tcPr>
          <w:p w14:paraId="1F472C19" w14:textId="77777777" w:rsidR="005E51E9" w:rsidRPr="008016EA" w:rsidRDefault="005E51E9" w:rsidP="006F273D">
            <w:pPr>
              <w:pStyle w:val="ListParagraph"/>
              <w:keepNext/>
              <w:numPr>
                <w:ilvl w:val="0"/>
                <w:numId w:val="11"/>
              </w:numPr>
              <w:spacing w:before="0"/>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087377ED"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50CC8574"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5128A27C"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1EEE45BE"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r>
      <w:tr w:rsidR="005E51E9" w:rsidRPr="008016EA" w14:paraId="44136FAD" w14:textId="77777777" w:rsidTr="00D36ECE">
        <w:tc>
          <w:tcPr>
            <w:cnfStyle w:val="001000000000" w:firstRow="0" w:lastRow="0" w:firstColumn="1" w:lastColumn="0" w:oddVBand="0" w:evenVBand="0" w:oddHBand="0" w:evenHBand="0" w:firstRowFirstColumn="0" w:firstRowLastColumn="0" w:lastRowFirstColumn="0" w:lastRowLastColumn="0"/>
            <w:tcW w:w="1596" w:type="dxa"/>
          </w:tcPr>
          <w:p w14:paraId="438AFEB2" w14:textId="77777777" w:rsidR="005E51E9" w:rsidRPr="008016EA" w:rsidRDefault="005E51E9" w:rsidP="002C35E8">
            <w:pPr>
              <w:keepNext/>
              <w:contextualSpacing/>
              <w:rPr>
                <w:rFonts w:cs="Times New Roman"/>
              </w:rPr>
            </w:pPr>
            <w:r w:rsidRPr="008016EA">
              <w:rPr>
                <w:rFonts w:cs="Times New Roman"/>
              </w:rPr>
              <w:t xml:space="preserve">Databases </w:t>
            </w:r>
          </w:p>
        </w:tc>
        <w:tc>
          <w:tcPr>
            <w:tcW w:w="1596" w:type="dxa"/>
          </w:tcPr>
          <w:p w14:paraId="4659D784" w14:textId="77777777" w:rsidR="005E51E9" w:rsidRPr="008016EA" w:rsidRDefault="005E51E9" w:rsidP="00554008">
            <w:pPr>
              <w:pStyle w:val="ListParagraph"/>
              <w:keepNext/>
              <w:numPr>
                <w:ilvl w:val="0"/>
                <w:numId w:val="11"/>
              </w:numPr>
              <w:spacing w:before="0"/>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7FADCF85"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49FF2916"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5CD80FED"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67E7D641"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r>
      <w:tr w:rsidR="005E51E9" w:rsidRPr="008016EA" w14:paraId="54536702" w14:textId="77777777" w:rsidTr="00D36ECE">
        <w:tc>
          <w:tcPr>
            <w:cnfStyle w:val="001000000000" w:firstRow="0" w:lastRow="0" w:firstColumn="1" w:lastColumn="0" w:oddVBand="0" w:evenVBand="0" w:oddHBand="0" w:evenHBand="0" w:firstRowFirstColumn="0" w:firstRowLastColumn="0" w:lastRowFirstColumn="0" w:lastRowLastColumn="0"/>
            <w:tcW w:w="1596" w:type="dxa"/>
          </w:tcPr>
          <w:p w14:paraId="38B0278D" w14:textId="77777777" w:rsidR="005E51E9" w:rsidRPr="008016EA" w:rsidRDefault="005E51E9" w:rsidP="002C35E8">
            <w:pPr>
              <w:keepNext/>
              <w:contextualSpacing/>
              <w:rPr>
                <w:rFonts w:cs="Times New Roman"/>
              </w:rPr>
            </w:pPr>
            <w:r w:rsidRPr="008016EA">
              <w:rPr>
                <w:rFonts w:cs="Times New Roman"/>
              </w:rPr>
              <w:t xml:space="preserve">Print books from the library </w:t>
            </w:r>
          </w:p>
        </w:tc>
        <w:tc>
          <w:tcPr>
            <w:tcW w:w="1596" w:type="dxa"/>
          </w:tcPr>
          <w:p w14:paraId="58EA0EAF" w14:textId="77777777" w:rsidR="005E51E9" w:rsidRPr="008016EA" w:rsidRDefault="005E51E9" w:rsidP="00101403">
            <w:pPr>
              <w:pStyle w:val="ListParagraph"/>
              <w:keepNext/>
              <w:numPr>
                <w:ilvl w:val="0"/>
                <w:numId w:val="11"/>
              </w:numPr>
              <w:spacing w:before="0"/>
              <w:contextualSpacing w:val="0"/>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26422DD6"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53E5318C"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1AAABAA7"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22C756A3"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r>
      <w:tr w:rsidR="005E51E9" w:rsidRPr="008016EA" w14:paraId="3C4B8B64" w14:textId="77777777" w:rsidTr="00D36ECE">
        <w:tc>
          <w:tcPr>
            <w:cnfStyle w:val="001000000000" w:firstRow="0" w:lastRow="0" w:firstColumn="1" w:lastColumn="0" w:oddVBand="0" w:evenVBand="0" w:oddHBand="0" w:evenHBand="0" w:firstRowFirstColumn="0" w:firstRowLastColumn="0" w:lastRowFirstColumn="0" w:lastRowLastColumn="0"/>
            <w:tcW w:w="1596" w:type="dxa"/>
          </w:tcPr>
          <w:p w14:paraId="1EA38F9F" w14:textId="77777777" w:rsidR="005E51E9" w:rsidRPr="008016EA" w:rsidRDefault="005E51E9" w:rsidP="002C35E8">
            <w:pPr>
              <w:keepNext/>
              <w:contextualSpacing/>
              <w:rPr>
                <w:rFonts w:cs="Times New Roman"/>
              </w:rPr>
            </w:pPr>
            <w:r w:rsidRPr="008016EA">
              <w:rPr>
                <w:rFonts w:cs="Times New Roman"/>
              </w:rPr>
              <w:t xml:space="preserve">Textbooks on reserve </w:t>
            </w:r>
          </w:p>
        </w:tc>
        <w:tc>
          <w:tcPr>
            <w:tcW w:w="1596" w:type="dxa"/>
          </w:tcPr>
          <w:p w14:paraId="03C97CB7" w14:textId="77777777" w:rsidR="005E51E9" w:rsidRPr="008016EA" w:rsidRDefault="005E51E9" w:rsidP="005E4063">
            <w:pPr>
              <w:pStyle w:val="ListParagraph"/>
              <w:keepNext/>
              <w:numPr>
                <w:ilvl w:val="0"/>
                <w:numId w:val="11"/>
              </w:numPr>
              <w:spacing w:before="0"/>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63C22390"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29DB3629"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59B99D7B"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40DB68AD"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r>
      <w:tr w:rsidR="005E51E9" w:rsidRPr="008016EA" w14:paraId="3E79793A" w14:textId="77777777" w:rsidTr="00D36ECE">
        <w:tc>
          <w:tcPr>
            <w:cnfStyle w:val="001000000000" w:firstRow="0" w:lastRow="0" w:firstColumn="1" w:lastColumn="0" w:oddVBand="0" w:evenVBand="0" w:oddHBand="0" w:evenHBand="0" w:firstRowFirstColumn="0" w:firstRowLastColumn="0" w:lastRowFirstColumn="0" w:lastRowLastColumn="0"/>
            <w:tcW w:w="1596" w:type="dxa"/>
          </w:tcPr>
          <w:p w14:paraId="392F4D4D" w14:textId="77777777" w:rsidR="005E51E9" w:rsidRPr="008016EA" w:rsidRDefault="005E51E9" w:rsidP="002C35E8">
            <w:pPr>
              <w:keepNext/>
              <w:contextualSpacing/>
              <w:rPr>
                <w:rFonts w:cs="Times New Roman"/>
              </w:rPr>
            </w:pPr>
            <w:r w:rsidRPr="008016EA">
              <w:rPr>
                <w:rFonts w:cs="Times New Roman"/>
              </w:rPr>
              <w:t xml:space="preserve">Electronic books </w:t>
            </w:r>
          </w:p>
        </w:tc>
        <w:tc>
          <w:tcPr>
            <w:tcW w:w="1596" w:type="dxa"/>
          </w:tcPr>
          <w:p w14:paraId="66B551DF" w14:textId="77777777" w:rsidR="005E51E9" w:rsidRPr="008016EA" w:rsidRDefault="005E51E9" w:rsidP="00D70A33">
            <w:pPr>
              <w:pStyle w:val="ListParagraph"/>
              <w:keepNext/>
              <w:numPr>
                <w:ilvl w:val="0"/>
                <w:numId w:val="11"/>
              </w:numPr>
              <w:spacing w:before="0"/>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5512BC1D"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4AC79826"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6624CE0F"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2D01F0A3"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r>
      <w:tr w:rsidR="005E51E9" w:rsidRPr="008016EA" w14:paraId="3B6DBA32" w14:textId="77777777" w:rsidTr="00D36ECE">
        <w:tc>
          <w:tcPr>
            <w:cnfStyle w:val="001000000000" w:firstRow="0" w:lastRow="0" w:firstColumn="1" w:lastColumn="0" w:oddVBand="0" w:evenVBand="0" w:oddHBand="0" w:evenHBand="0" w:firstRowFirstColumn="0" w:firstRowLastColumn="0" w:lastRowFirstColumn="0" w:lastRowLastColumn="0"/>
            <w:tcW w:w="1596" w:type="dxa"/>
          </w:tcPr>
          <w:p w14:paraId="552C8202" w14:textId="77777777" w:rsidR="005E51E9" w:rsidRPr="008016EA" w:rsidRDefault="005E51E9" w:rsidP="002C35E8">
            <w:pPr>
              <w:keepNext/>
              <w:contextualSpacing/>
              <w:rPr>
                <w:rFonts w:cs="Times New Roman"/>
              </w:rPr>
            </w:pPr>
            <w:r w:rsidRPr="008016EA">
              <w:rPr>
                <w:rFonts w:cs="Times New Roman"/>
              </w:rPr>
              <w:t xml:space="preserve">Library Subject &amp; Course Guides </w:t>
            </w:r>
          </w:p>
        </w:tc>
        <w:tc>
          <w:tcPr>
            <w:tcW w:w="1596" w:type="dxa"/>
          </w:tcPr>
          <w:p w14:paraId="27845BB2" w14:textId="77777777" w:rsidR="005E51E9" w:rsidRPr="008016EA" w:rsidRDefault="005E51E9" w:rsidP="006D32AD">
            <w:pPr>
              <w:pStyle w:val="ListParagraph"/>
              <w:keepNext/>
              <w:numPr>
                <w:ilvl w:val="0"/>
                <w:numId w:val="11"/>
              </w:numPr>
              <w:spacing w:before="0"/>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1BBE94C2"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795D88D3"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14570941"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6A0ACD2A"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r>
      <w:tr w:rsidR="005E51E9" w:rsidRPr="008016EA" w14:paraId="6BBAFE66" w14:textId="77777777" w:rsidTr="00D36ECE">
        <w:tc>
          <w:tcPr>
            <w:cnfStyle w:val="001000000000" w:firstRow="0" w:lastRow="0" w:firstColumn="1" w:lastColumn="0" w:oddVBand="0" w:evenVBand="0" w:oddHBand="0" w:evenHBand="0" w:firstRowFirstColumn="0" w:firstRowLastColumn="0" w:lastRowFirstColumn="0" w:lastRowLastColumn="0"/>
            <w:tcW w:w="1596" w:type="dxa"/>
          </w:tcPr>
          <w:p w14:paraId="7B8CE641" w14:textId="77777777" w:rsidR="005E51E9" w:rsidRPr="008016EA" w:rsidRDefault="005E51E9" w:rsidP="002C35E8">
            <w:pPr>
              <w:keepNext/>
              <w:contextualSpacing/>
              <w:rPr>
                <w:rFonts w:cs="Times New Roman"/>
              </w:rPr>
            </w:pPr>
            <w:r w:rsidRPr="008016EA">
              <w:rPr>
                <w:rFonts w:cs="Times New Roman"/>
              </w:rPr>
              <w:t xml:space="preserve">Special Collections &amp; University Archives </w:t>
            </w:r>
          </w:p>
        </w:tc>
        <w:tc>
          <w:tcPr>
            <w:tcW w:w="1596" w:type="dxa"/>
          </w:tcPr>
          <w:p w14:paraId="676A4080" w14:textId="77777777" w:rsidR="005E51E9" w:rsidRPr="008016EA" w:rsidRDefault="005E51E9" w:rsidP="006D32AD">
            <w:pPr>
              <w:pStyle w:val="ListParagraph"/>
              <w:keepNext/>
              <w:numPr>
                <w:ilvl w:val="0"/>
                <w:numId w:val="11"/>
              </w:numPr>
              <w:spacing w:before="0"/>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72395620"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1CA9EB7C"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3DBBB037"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64640259"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r>
      <w:tr w:rsidR="005E51E9" w:rsidRPr="008016EA" w14:paraId="31B22FA0" w14:textId="77777777" w:rsidTr="00D36ECE">
        <w:tc>
          <w:tcPr>
            <w:cnfStyle w:val="001000000000" w:firstRow="0" w:lastRow="0" w:firstColumn="1" w:lastColumn="0" w:oddVBand="0" w:evenVBand="0" w:oddHBand="0" w:evenHBand="0" w:firstRowFirstColumn="0" w:firstRowLastColumn="0" w:lastRowFirstColumn="0" w:lastRowLastColumn="0"/>
            <w:tcW w:w="1596" w:type="dxa"/>
          </w:tcPr>
          <w:p w14:paraId="7FBE88BC" w14:textId="77777777" w:rsidR="005E51E9" w:rsidRPr="008016EA" w:rsidRDefault="005E51E9" w:rsidP="002C35E8">
            <w:pPr>
              <w:keepNext/>
              <w:contextualSpacing/>
              <w:rPr>
                <w:rFonts w:cs="Times New Roman"/>
              </w:rPr>
            </w:pPr>
            <w:r w:rsidRPr="008016EA">
              <w:rPr>
                <w:rFonts w:cs="Times New Roman"/>
              </w:rPr>
              <w:t xml:space="preserve">Digital images </w:t>
            </w:r>
          </w:p>
        </w:tc>
        <w:tc>
          <w:tcPr>
            <w:tcW w:w="1596" w:type="dxa"/>
          </w:tcPr>
          <w:p w14:paraId="4B9093E6" w14:textId="77777777" w:rsidR="005E51E9" w:rsidRPr="008016EA" w:rsidRDefault="005E51E9" w:rsidP="006D32AD">
            <w:pPr>
              <w:pStyle w:val="ListParagraph"/>
              <w:keepNext/>
              <w:numPr>
                <w:ilvl w:val="0"/>
                <w:numId w:val="11"/>
              </w:numPr>
              <w:spacing w:before="0"/>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0486C549"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414B361F"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7D680A5E"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1B62A074"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r>
      <w:tr w:rsidR="005E51E9" w:rsidRPr="008016EA" w14:paraId="14344B86" w14:textId="77777777" w:rsidTr="00D36ECE">
        <w:tc>
          <w:tcPr>
            <w:cnfStyle w:val="001000000000" w:firstRow="0" w:lastRow="0" w:firstColumn="1" w:lastColumn="0" w:oddVBand="0" w:evenVBand="0" w:oddHBand="0" w:evenHBand="0" w:firstRowFirstColumn="0" w:firstRowLastColumn="0" w:lastRowFirstColumn="0" w:lastRowLastColumn="0"/>
            <w:tcW w:w="1596" w:type="dxa"/>
          </w:tcPr>
          <w:p w14:paraId="1BD9CA6B" w14:textId="77777777" w:rsidR="005E51E9" w:rsidRPr="008016EA" w:rsidRDefault="005E51E9" w:rsidP="002C35E8">
            <w:pPr>
              <w:keepNext/>
              <w:contextualSpacing/>
              <w:rPr>
                <w:rFonts w:cs="Times New Roman"/>
              </w:rPr>
            </w:pPr>
            <w:r w:rsidRPr="008016EA">
              <w:rPr>
                <w:rFonts w:cs="Times New Roman"/>
              </w:rPr>
              <w:t xml:space="preserve">Streaming media (films and music) </w:t>
            </w:r>
          </w:p>
        </w:tc>
        <w:tc>
          <w:tcPr>
            <w:tcW w:w="1596" w:type="dxa"/>
          </w:tcPr>
          <w:p w14:paraId="0D3734AE" w14:textId="77777777" w:rsidR="005E51E9" w:rsidRPr="008016EA" w:rsidRDefault="005E51E9" w:rsidP="006D32AD">
            <w:pPr>
              <w:pStyle w:val="ListParagraph"/>
              <w:keepNext/>
              <w:numPr>
                <w:ilvl w:val="0"/>
                <w:numId w:val="11"/>
              </w:numPr>
              <w:spacing w:before="0"/>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19ECA778"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26E1592C"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2E26B7C4"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1E649852"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r>
      <w:tr w:rsidR="005E51E9" w:rsidRPr="008016EA" w14:paraId="39DB0604" w14:textId="77777777" w:rsidTr="00D36ECE">
        <w:tc>
          <w:tcPr>
            <w:cnfStyle w:val="001000000000" w:firstRow="0" w:lastRow="0" w:firstColumn="1" w:lastColumn="0" w:oddVBand="0" w:evenVBand="0" w:oddHBand="0" w:evenHBand="0" w:firstRowFirstColumn="0" w:firstRowLastColumn="0" w:lastRowFirstColumn="0" w:lastRowLastColumn="0"/>
            <w:tcW w:w="1596" w:type="dxa"/>
          </w:tcPr>
          <w:p w14:paraId="3541FCF7" w14:textId="77777777" w:rsidR="005E51E9" w:rsidRPr="008016EA" w:rsidRDefault="005E51E9" w:rsidP="002C35E8">
            <w:pPr>
              <w:keepNext/>
              <w:contextualSpacing/>
              <w:rPr>
                <w:rFonts w:cs="Times New Roman"/>
              </w:rPr>
            </w:pPr>
            <w:r w:rsidRPr="008016EA">
              <w:rPr>
                <w:rFonts w:cs="Times New Roman"/>
              </w:rPr>
              <w:t xml:space="preserve">DVDs, CDs or LPs </w:t>
            </w:r>
          </w:p>
        </w:tc>
        <w:tc>
          <w:tcPr>
            <w:tcW w:w="1596" w:type="dxa"/>
          </w:tcPr>
          <w:p w14:paraId="3F926CCB" w14:textId="77777777" w:rsidR="005E51E9" w:rsidRPr="008016EA" w:rsidRDefault="005E51E9" w:rsidP="006D32AD">
            <w:pPr>
              <w:pStyle w:val="ListParagraph"/>
              <w:keepNext/>
              <w:numPr>
                <w:ilvl w:val="0"/>
                <w:numId w:val="11"/>
              </w:numPr>
              <w:spacing w:before="0"/>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6F647226"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7B7C03CD"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5FAAD42B"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379A69D6"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r>
      <w:tr w:rsidR="005E51E9" w:rsidRPr="008016EA" w14:paraId="5F711A40" w14:textId="77777777" w:rsidTr="00D36ECE">
        <w:tc>
          <w:tcPr>
            <w:cnfStyle w:val="001000000000" w:firstRow="0" w:lastRow="0" w:firstColumn="1" w:lastColumn="0" w:oddVBand="0" w:evenVBand="0" w:oddHBand="0" w:evenHBand="0" w:firstRowFirstColumn="0" w:firstRowLastColumn="0" w:lastRowFirstColumn="0" w:lastRowLastColumn="0"/>
            <w:tcW w:w="1596" w:type="dxa"/>
          </w:tcPr>
          <w:p w14:paraId="2282A80A" w14:textId="77777777" w:rsidR="005E51E9" w:rsidRPr="008016EA" w:rsidRDefault="005E51E9" w:rsidP="002C35E8">
            <w:pPr>
              <w:keepNext/>
              <w:contextualSpacing/>
              <w:rPr>
                <w:rFonts w:cs="Times New Roman"/>
              </w:rPr>
            </w:pPr>
            <w:r w:rsidRPr="008016EA">
              <w:rPr>
                <w:rFonts w:cs="Times New Roman"/>
              </w:rPr>
              <w:t xml:space="preserve">Patient care tools </w:t>
            </w:r>
          </w:p>
        </w:tc>
        <w:tc>
          <w:tcPr>
            <w:tcW w:w="1596" w:type="dxa"/>
          </w:tcPr>
          <w:p w14:paraId="09754048" w14:textId="77777777" w:rsidR="005E51E9" w:rsidRPr="008016EA" w:rsidRDefault="005E51E9" w:rsidP="006D32AD">
            <w:pPr>
              <w:pStyle w:val="ListParagraph"/>
              <w:keepNext/>
              <w:numPr>
                <w:ilvl w:val="0"/>
                <w:numId w:val="11"/>
              </w:numPr>
              <w:spacing w:before="0"/>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722FC9EB"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2E622C51"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074AE14B"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5EB1A0C2"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r>
    </w:tbl>
    <w:p w14:paraId="1108F90C" w14:textId="07AC751A" w:rsidR="005E51E9" w:rsidRPr="008016EA" w:rsidRDefault="005E51E9" w:rsidP="002C35E8">
      <w:pPr>
        <w:keepNext/>
        <w:contextualSpacing/>
        <w:rPr>
          <w:rFonts w:cs="Times New Roman"/>
        </w:rPr>
      </w:pPr>
      <w:r w:rsidRPr="008016EA">
        <w:rPr>
          <w:rFonts w:cs="Times New Roman"/>
        </w:rPr>
        <w:t>Q6</w:t>
      </w:r>
      <w:r w:rsidR="00E220F6">
        <w:rPr>
          <w:rFonts w:cs="Times New Roman"/>
        </w:rPr>
        <w:t>.</w:t>
      </w:r>
      <w:r w:rsidRPr="008016EA">
        <w:rPr>
          <w:rFonts w:cs="Times New Roman"/>
        </w:rPr>
        <w:t xml:space="preserve"> Please indicate the relative </w:t>
      </w:r>
      <w:r w:rsidRPr="008016EA">
        <w:rPr>
          <w:rFonts w:cs="Times New Roman"/>
          <w:b/>
        </w:rPr>
        <w:t>Importance</w:t>
      </w:r>
      <w:r w:rsidRPr="008016EA">
        <w:rPr>
          <w:rFonts w:cs="Times New Roman"/>
        </w:rPr>
        <w:t xml:space="preserve"> of each of the library resources/services for your research or coursework </w:t>
      </w:r>
    </w:p>
    <w:p w14:paraId="2046F523" w14:textId="77777777" w:rsidR="005E51E9" w:rsidRPr="008016EA" w:rsidRDefault="005E51E9" w:rsidP="002C35E8">
      <w:pPr>
        <w:contextualSpacing/>
        <w:rPr>
          <w:rFonts w:cs="Times New Roman"/>
        </w:rPr>
      </w:pPr>
    </w:p>
    <w:tbl>
      <w:tblPr>
        <w:tblStyle w:val="QQuestionTable"/>
        <w:tblW w:w="9576" w:type="auto"/>
        <w:tblLook w:val="07E0" w:firstRow="1" w:lastRow="1" w:firstColumn="1" w:lastColumn="1" w:noHBand="1" w:noVBand="1"/>
      </w:tblPr>
      <w:tblGrid>
        <w:gridCol w:w="1568"/>
        <w:gridCol w:w="1555"/>
        <w:gridCol w:w="1555"/>
        <w:gridCol w:w="1560"/>
        <w:gridCol w:w="1554"/>
        <w:gridCol w:w="1568"/>
      </w:tblGrid>
      <w:tr w:rsidR="005E51E9" w:rsidRPr="008016EA" w14:paraId="428F00A7" w14:textId="77777777" w:rsidTr="00D36E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5D3706E5" w14:textId="77777777" w:rsidR="005E51E9" w:rsidRPr="008016EA" w:rsidRDefault="005E51E9" w:rsidP="002C35E8">
            <w:pPr>
              <w:keepNext/>
              <w:contextualSpacing/>
              <w:rPr>
                <w:rFonts w:cs="Times New Roman"/>
              </w:rPr>
            </w:pPr>
          </w:p>
        </w:tc>
        <w:tc>
          <w:tcPr>
            <w:tcW w:w="1596" w:type="dxa"/>
          </w:tcPr>
          <w:p w14:paraId="23106E76" w14:textId="77777777" w:rsidR="005E51E9" w:rsidRPr="008016EA" w:rsidRDefault="005E51E9" w:rsidP="002C35E8">
            <w:pPr>
              <w:contextualSpacing/>
              <w:cnfStyle w:val="100000000000" w:firstRow="1" w:lastRow="0" w:firstColumn="0" w:lastColumn="0" w:oddVBand="0" w:evenVBand="0" w:oddHBand="0" w:evenHBand="0" w:firstRowFirstColumn="0" w:firstRowLastColumn="0" w:lastRowFirstColumn="0" w:lastRowLastColumn="0"/>
              <w:rPr>
                <w:rFonts w:cs="Times New Roman"/>
              </w:rPr>
            </w:pPr>
            <w:r w:rsidRPr="008016EA">
              <w:rPr>
                <w:rFonts w:cs="Times New Roman"/>
              </w:rPr>
              <w:t>Very important</w:t>
            </w:r>
          </w:p>
        </w:tc>
        <w:tc>
          <w:tcPr>
            <w:tcW w:w="1596" w:type="dxa"/>
          </w:tcPr>
          <w:p w14:paraId="486A7497" w14:textId="77777777" w:rsidR="005E51E9" w:rsidRPr="008016EA" w:rsidRDefault="005E51E9" w:rsidP="002C35E8">
            <w:pPr>
              <w:contextualSpacing/>
              <w:cnfStyle w:val="100000000000" w:firstRow="1" w:lastRow="0" w:firstColumn="0" w:lastColumn="0" w:oddVBand="0" w:evenVBand="0" w:oddHBand="0" w:evenHBand="0" w:firstRowFirstColumn="0" w:firstRowLastColumn="0" w:lastRowFirstColumn="0" w:lastRowLastColumn="0"/>
              <w:rPr>
                <w:rFonts w:cs="Times New Roman"/>
              </w:rPr>
            </w:pPr>
            <w:r w:rsidRPr="008016EA">
              <w:rPr>
                <w:rFonts w:cs="Times New Roman"/>
              </w:rPr>
              <w:t>Important</w:t>
            </w:r>
          </w:p>
        </w:tc>
        <w:tc>
          <w:tcPr>
            <w:tcW w:w="1596" w:type="dxa"/>
          </w:tcPr>
          <w:p w14:paraId="3707A8E3" w14:textId="77777777" w:rsidR="005E51E9" w:rsidRPr="008016EA" w:rsidRDefault="005E51E9" w:rsidP="002C35E8">
            <w:pPr>
              <w:contextualSpacing/>
              <w:cnfStyle w:val="100000000000" w:firstRow="1" w:lastRow="0" w:firstColumn="0" w:lastColumn="0" w:oddVBand="0" w:evenVBand="0" w:oddHBand="0" w:evenHBand="0" w:firstRowFirstColumn="0" w:firstRowLastColumn="0" w:lastRowFirstColumn="0" w:lastRowLastColumn="0"/>
              <w:rPr>
                <w:rFonts w:cs="Times New Roman"/>
              </w:rPr>
            </w:pPr>
            <w:r w:rsidRPr="008016EA">
              <w:rPr>
                <w:rFonts w:cs="Times New Roman"/>
              </w:rPr>
              <w:t>Somewhat important</w:t>
            </w:r>
          </w:p>
        </w:tc>
        <w:tc>
          <w:tcPr>
            <w:tcW w:w="1596" w:type="dxa"/>
          </w:tcPr>
          <w:p w14:paraId="3BE6D2C0" w14:textId="77777777" w:rsidR="005E51E9" w:rsidRPr="008016EA" w:rsidRDefault="005E51E9" w:rsidP="002C35E8">
            <w:pPr>
              <w:contextualSpacing/>
              <w:cnfStyle w:val="100000000000" w:firstRow="1" w:lastRow="0" w:firstColumn="0" w:lastColumn="0" w:oddVBand="0" w:evenVBand="0" w:oddHBand="0" w:evenHBand="0" w:firstRowFirstColumn="0" w:firstRowLastColumn="0" w:lastRowFirstColumn="0" w:lastRowLastColumn="0"/>
              <w:rPr>
                <w:rFonts w:cs="Times New Roman"/>
              </w:rPr>
            </w:pPr>
            <w:r w:rsidRPr="008016EA">
              <w:rPr>
                <w:rFonts w:cs="Times New Roman"/>
              </w:rPr>
              <w:t>Not at all important</w:t>
            </w:r>
          </w:p>
        </w:tc>
        <w:tc>
          <w:tcPr>
            <w:tcW w:w="1596" w:type="dxa"/>
          </w:tcPr>
          <w:p w14:paraId="212FD1C4" w14:textId="77777777" w:rsidR="005E51E9" w:rsidRPr="008016EA" w:rsidRDefault="005E51E9" w:rsidP="002C35E8">
            <w:pPr>
              <w:contextualSpacing/>
              <w:cnfStyle w:val="100000000000" w:firstRow="1" w:lastRow="0" w:firstColumn="0" w:lastColumn="0" w:oddVBand="0" w:evenVBand="0" w:oddHBand="0" w:evenHBand="0" w:firstRowFirstColumn="0" w:firstRowLastColumn="0" w:lastRowFirstColumn="0" w:lastRowLastColumn="0"/>
              <w:rPr>
                <w:rFonts w:cs="Times New Roman"/>
              </w:rPr>
            </w:pPr>
            <w:r w:rsidRPr="008016EA">
              <w:rPr>
                <w:rFonts w:cs="Times New Roman"/>
              </w:rPr>
              <w:t>I don’t use this tool/service</w:t>
            </w:r>
          </w:p>
        </w:tc>
      </w:tr>
      <w:tr w:rsidR="005E51E9" w:rsidRPr="008016EA" w14:paraId="69E78EAB" w14:textId="77777777" w:rsidTr="00D36ECE">
        <w:tc>
          <w:tcPr>
            <w:cnfStyle w:val="001000000000" w:firstRow="0" w:lastRow="0" w:firstColumn="1" w:lastColumn="0" w:oddVBand="0" w:evenVBand="0" w:oddHBand="0" w:evenHBand="0" w:firstRowFirstColumn="0" w:firstRowLastColumn="0" w:lastRowFirstColumn="0" w:lastRowLastColumn="0"/>
            <w:tcW w:w="1596" w:type="dxa"/>
          </w:tcPr>
          <w:p w14:paraId="0318E635" w14:textId="77777777" w:rsidR="005E51E9" w:rsidRPr="008016EA" w:rsidRDefault="005E51E9" w:rsidP="002C35E8">
            <w:pPr>
              <w:keepNext/>
              <w:contextualSpacing/>
              <w:rPr>
                <w:rFonts w:cs="Times New Roman"/>
              </w:rPr>
            </w:pPr>
            <w:r w:rsidRPr="008016EA">
              <w:rPr>
                <w:rFonts w:cs="Times New Roman"/>
              </w:rPr>
              <w:t xml:space="preserve">Journal articles </w:t>
            </w:r>
          </w:p>
        </w:tc>
        <w:tc>
          <w:tcPr>
            <w:tcW w:w="1596" w:type="dxa"/>
          </w:tcPr>
          <w:p w14:paraId="6D442311" w14:textId="77777777" w:rsidR="005E51E9" w:rsidRPr="008016EA" w:rsidRDefault="005E51E9" w:rsidP="007A505D">
            <w:pPr>
              <w:pStyle w:val="ListParagraph"/>
              <w:keepNext/>
              <w:numPr>
                <w:ilvl w:val="0"/>
                <w:numId w:val="11"/>
              </w:numPr>
              <w:spacing w:before="0"/>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6A023CA2"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72DD148D"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266A4F2C"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576C1ED4"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r>
      <w:tr w:rsidR="005E51E9" w:rsidRPr="008016EA" w14:paraId="6573254C" w14:textId="77777777" w:rsidTr="00D36ECE">
        <w:tc>
          <w:tcPr>
            <w:cnfStyle w:val="001000000000" w:firstRow="0" w:lastRow="0" w:firstColumn="1" w:lastColumn="0" w:oddVBand="0" w:evenVBand="0" w:oddHBand="0" w:evenHBand="0" w:firstRowFirstColumn="0" w:firstRowLastColumn="0" w:lastRowFirstColumn="0" w:lastRowLastColumn="0"/>
            <w:tcW w:w="1596" w:type="dxa"/>
          </w:tcPr>
          <w:p w14:paraId="73592649" w14:textId="77777777" w:rsidR="005E51E9" w:rsidRPr="008016EA" w:rsidRDefault="005E51E9" w:rsidP="002C35E8">
            <w:pPr>
              <w:keepNext/>
              <w:contextualSpacing/>
              <w:rPr>
                <w:rFonts w:cs="Times New Roman"/>
              </w:rPr>
            </w:pPr>
            <w:r w:rsidRPr="008016EA">
              <w:rPr>
                <w:rFonts w:cs="Times New Roman"/>
              </w:rPr>
              <w:t xml:space="preserve">Databases </w:t>
            </w:r>
          </w:p>
        </w:tc>
        <w:tc>
          <w:tcPr>
            <w:tcW w:w="1596" w:type="dxa"/>
          </w:tcPr>
          <w:p w14:paraId="3E1EBB80" w14:textId="77777777" w:rsidR="005E51E9" w:rsidRPr="008016EA" w:rsidRDefault="005E51E9" w:rsidP="007A505D">
            <w:pPr>
              <w:pStyle w:val="ListParagraph"/>
              <w:keepNext/>
              <w:numPr>
                <w:ilvl w:val="0"/>
                <w:numId w:val="11"/>
              </w:numPr>
              <w:spacing w:before="0"/>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3C0BF671"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31FA17D5"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6271047E"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24C645DE"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r>
      <w:tr w:rsidR="005E51E9" w:rsidRPr="008016EA" w14:paraId="1B36C832" w14:textId="77777777" w:rsidTr="00D36ECE">
        <w:tc>
          <w:tcPr>
            <w:cnfStyle w:val="001000000000" w:firstRow="0" w:lastRow="0" w:firstColumn="1" w:lastColumn="0" w:oddVBand="0" w:evenVBand="0" w:oddHBand="0" w:evenHBand="0" w:firstRowFirstColumn="0" w:firstRowLastColumn="0" w:lastRowFirstColumn="0" w:lastRowLastColumn="0"/>
            <w:tcW w:w="1596" w:type="dxa"/>
          </w:tcPr>
          <w:p w14:paraId="0D6AB1AC" w14:textId="77777777" w:rsidR="005E51E9" w:rsidRPr="008016EA" w:rsidRDefault="005E51E9" w:rsidP="002C35E8">
            <w:pPr>
              <w:keepNext/>
              <w:contextualSpacing/>
              <w:rPr>
                <w:rFonts w:cs="Times New Roman"/>
              </w:rPr>
            </w:pPr>
            <w:r w:rsidRPr="008016EA">
              <w:rPr>
                <w:rFonts w:cs="Times New Roman"/>
              </w:rPr>
              <w:t xml:space="preserve">Print books from the library </w:t>
            </w:r>
          </w:p>
        </w:tc>
        <w:tc>
          <w:tcPr>
            <w:tcW w:w="1596" w:type="dxa"/>
          </w:tcPr>
          <w:p w14:paraId="512EDDE3" w14:textId="77777777" w:rsidR="005E51E9" w:rsidRPr="008016EA" w:rsidRDefault="005E51E9" w:rsidP="007A505D">
            <w:pPr>
              <w:pStyle w:val="ListParagraph"/>
              <w:keepNext/>
              <w:numPr>
                <w:ilvl w:val="0"/>
                <w:numId w:val="11"/>
              </w:numPr>
              <w:spacing w:before="0"/>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0E033578"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2C26F491"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6D812C73"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0F932673"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r>
      <w:tr w:rsidR="005E51E9" w:rsidRPr="008016EA" w14:paraId="58DE01EA" w14:textId="77777777" w:rsidTr="00D36ECE">
        <w:tc>
          <w:tcPr>
            <w:cnfStyle w:val="001000000000" w:firstRow="0" w:lastRow="0" w:firstColumn="1" w:lastColumn="0" w:oddVBand="0" w:evenVBand="0" w:oddHBand="0" w:evenHBand="0" w:firstRowFirstColumn="0" w:firstRowLastColumn="0" w:lastRowFirstColumn="0" w:lastRowLastColumn="0"/>
            <w:tcW w:w="1596" w:type="dxa"/>
          </w:tcPr>
          <w:p w14:paraId="1FAAE568" w14:textId="77777777" w:rsidR="005E51E9" w:rsidRPr="008016EA" w:rsidRDefault="005E51E9" w:rsidP="002C35E8">
            <w:pPr>
              <w:keepNext/>
              <w:contextualSpacing/>
              <w:rPr>
                <w:rFonts w:cs="Times New Roman"/>
              </w:rPr>
            </w:pPr>
            <w:r w:rsidRPr="008016EA">
              <w:rPr>
                <w:rFonts w:cs="Times New Roman"/>
              </w:rPr>
              <w:t xml:space="preserve">Textbooks on reserve </w:t>
            </w:r>
          </w:p>
        </w:tc>
        <w:tc>
          <w:tcPr>
            <w:tcW w:w="1596" w:type="dxa"/>
          </w:tcPr>
          <w:p w14:paraId="7A2F85F1" w14:textId="77777777" w:rsidR="005E51E9" w:rsidRPr="008016EA" w:rsidRDefault="005E51E9" w:rsidP="007A505D">
            <w:pPr>
              <w:pStyle w:val="ListParagraph"/>
              <w:keepNext/>
              <w:numPr>
                <w:ilvl w:val="0"/>
                <w:numId w:val="11"/>
              </w:numPr>
              <w:spacing w:before="0"/>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0C32737A"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0684CBCB"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2F8ACE43"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7B17BDEC"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r>
      <w:tr w:rsidR="005E51E9" w:rsidRPr="008016EA" w14:paraId="6B308D3E" w14:textId="77777777" w:rsidTr="00D36ECE">
        <w:tc>
          <w:tcPr>
            <w:cnfStyle w:val="001000000000" w:firstRow="0" w:lastRow="0" w:firstColumn="1" w:lastColumn="0" w:oddVBand="0" w:evenVBand="0" w:oddHBand="0" w:evenHBand="0" w:firstRowFirstColumn="0" w:firstRowLastColumn="0" w:lastRowFirstColumn="0" w:lastRowLastColumn="0"/>
            <w:tcW w:w="1596" w:type="dxa"/>
          </w:tcPr>
          <w:p w14:paraId="57FC5F86" w14:textId="77777777" w:rsidR="005E51E9" w:rsidRPr="008016EA" w:rsidRDefault="005E51E9" w:rsidP="002C35E8">
            <w:pPr>
              <w:keepNext/>
              <w:contextualSpacing/>
              <w:rPr>
                <w:rFonts w:cs="Times New Roman"/>
              </w:rPr>
            </w:pPr>
            <w:r w:rsidRPr="008016EA">
              <w:rPr>
                <w:rFonts w:cs="Times New Roman"/>
              </w:rPr>
              <w:t xml:space="preserve">Electronic books </w:t>
            </w:r>
          </w:p>
        </w:tc>
        <w:tc>
          <w:tcPr>
            <w:tcW w:w="1596" w:type="dxa"/>
          </w:tcPr>
          <w:p w14:paraId="07E978A4" w14:textId="77777777" w:rsidR="005E51E9" w:rsidRPr="008016EA" w:rsidRDefault="005E51E9" w:rsidP="007A505D">
            <w:pPr>
              <w:pStyle w:val="ListParagraph"/>
              <w:keepNext/>
              <w:numPr>
                <w:ilvl w:val="0"/>
                <w:numId w:val="11"/>
              </w:numPr>
              <w:spacing w:before="0"/>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22C5E0B4"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1C4A2AEA"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645D1E75"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63666B55"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r>
      <w:tr w:rsidR="005E51E9" w:rsidRPr="008016EA" w14:paraId="7356C1A6" w14:textId="77777777" w:rsidTr="00D36ECE">
        <w:tc>
          <w:tcPr>
            <w:cnfStyle w:val="001000000000" w:firstRow="0" w:lastRow="0" w:firstColumn="1" w:lastColumn="0" w:oddVBand="0" w:evenVBand="0" w:oddHBand="0" w:evenHBand="0" w:firstRowFirstColumn="0" w:firstRowLastColumn="0" w:lastRowFirstColumn="0" w:lastRowLastColumn="0"/>
            <w:tcW w:w="1596" w:type="dxa"/>
          </w:tcPr>
          <w:p w14:paraId="40A77CE8" w14:textId="77777777" w:rsidR="005E51E9" w:rsidRPr="008016EA" w:rsidRDefault="005E51E9" w:rsidP="002C35E8">
            <w:pPr>
              <w:keepNext/>
              <w:contextualSpacing/>
              <w:rPr>
                <w:rFonts w:cs="Times New Roman"/>
              </w:rPr>
            </w:pPr>
            <w:r w:rsidRPr="008016EA">
              <w:rPr>
                <w:rFonts w:cs="Times New Roman"/>
              </w:rPr>
              <w:t xml:space="preserve">Library Subject &amp; Course Guides </w:t>
            </w:r>
          </w:p>
        </w:tc>
        <w:tc>
          <w:tcPr>
            <w:tcW w:w="1596" w:type="dxa"/>
          </w:tcPr>
          <w:p w14:paraId="746FB402" w14:textId="77777777" w:rsidR="005E51E9" w:rsidRPr="008016EA" w:rsidRDefault="005E51E9" w:rsidP="007A505D">
            <w:pPr>
              <w:pStyle w:val="ListParagraph"/>
              <w:keepNext/>
              <w:numPr>
                <w:ilvl w:val="0"/>
                <w:numId w:val="11"/>
              </w:numPr>
              <w:spacing w:before="0"/>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7C59A7DC"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16899BEF"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382FE0CA"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1FCF6B5E"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r>
      <w:tr w:rsidR="005E51E9" w:rsidRPr="008016EA" w14:paraId="6C88FEEB" w14:textId="77777777" w:rsidTr="00D36ECE">
        <w:tc>
          <w:tcPr>
            <w:cnfStyle w:val="001000000000" w:firstRow="0" w:lastRow="0" w:firstColumn="1" w:lastColumn="0" w:oddVBand="0" w:evenVBand="0" w:oddHBand="0" w:evenHBand="0" w:firstRowFirstColumn="0" w:firstRowLastColumn="0" w:lastRowFirstColumn="0" w:lastRowLastColumn="0"/>
            <w:tcW w:w="1596" w:type="dxa"/>
          </w:tcPr>
          <w:p w14:paraId="624FE89A" w14:textId="77777777" w:rsidR="005E51E9" w:rsidRPr="008016EA" w:rsidRDefault="005E51E9" w:rsidP="002C35E8">
            <w:pPr>
              <w:keepNext/>
              <w:contextualSpacing/>
              <w:rPr>
                <w:rFonts w:cs="Times New Roman"/>
              </w:rPr>
            </w:pPr>
            <w:r w:rsidRPr="008016EA">
              <w:rPr>
                <w:rFonts w:cs="Times New Roman"/>
              </w:rPr>
              <w:t xml:space="preserve">Special Collections &amp; University Archives </w:t>
            </w:r>
          </w:p>
        </w:tc>
        <w:tc>
          <w:tcPr>
            <w:tcW w:w="1596" w:type="dxa"/>
          </w:tcPr>
          <w:p w14:paraId="2E9B39FB" w14:textId="77777777" w:rsidR="005E51E9" w:rsidRPr="008016EA" w:rsidRDefault="005E51E9" w:rsidP="007A505D">
            <w:pPr>
              <w:pStyle w:val="ListParagraph"/>
              <w:keepNext/>
              <w:numPr>
                <w:ilvl w:val="0"/>
                <w:numId w:val="11"/>
              </w:numPr>
              <w:spacing w:before="0"/>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140C2A74"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31C55692"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7A96DBE1"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087E3377"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r>
      <w:tr w:rsidR="005E51E9" w:rsidRPr="008016EA" w14:paraId="66D39792" w14:textId="77777777" w:rsidTr="00D36ECE">
        <w:tc>
          <w:tcPr>
            <w:cnfStyle w:val="001000000000" w:firstRow="0" w:lastRow="0" w:firstColumn="1" w:lastColumn="0" w:oddVBand="0" w:evenVBand="0" w:oddHBand="0" w:evenHBand="0" w:firstRowFirstColumn="0" w:firstRowLastColumn="0" w:lastRowFirstColumn="0" w:lastRowLastColumn="0"/>
            <w:tcW w:w="1596" w:type="dxa"/>
          </w:tcPr>
          <w:p w14:paraId="5EA88165" w14:textId="77777777" w:rsidR="005E51E9" w:rsidRPr="008016EA" w:rsidRDefault="005E51E9" w:rsidP="002C35E8">
            <w:pPr>
              <w:keepNext/>
              <w:contextualSpacing/>
              <w:rPr>
                <w:rFonts w:cs="Times New Roman"/>
              </w:rPr>
            </w:pPr>
            <w:r w:rsidRPr="008016EA">
              <w:rPr>
                <w:rFonts w:cs="Times New Roman"/>
              </w:rPr>
              <w:t xml:space="preserve">Digital images </w:t>
            </w:r>
          </w:p>
        </w:tc>
        <w:tc>
          <w:tcPr>
            <w:tcW w:w="1596" w:type="dxa"/>
          </w:tcPr>
          <w:p w14:paraId="0178DBA2" w14:textId="77777777" w:rsidR="005E51E9" w:rsidRPr="008016EA" w:rsidRDefault="005E51E9" w:rsidP="007A505D">
            <w:pPr>
              <w:pStyle w:val="ListParagraph"/>
              <w:keepNext/>
              <w:numPr>
                <w:ilvl w:val="0"/>
                <w:numId w:val="11"/>
              </w:numPr>
              <w:spacing w:before="0"/>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148E8476"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3A7C5598"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4EEC8C6F"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63D4692C"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r>
      <w:tr w:rsidR="005E51E9" w:rsidRPr="008016EA" w14:paraId="2639EBD7" w14:textId="77777777" w:rsidTr="00D36ECE">
        <w:tc>
          <w:tcPr>
            <w:cnfStyle w:val="001000000000" w:firstRow="0" w:lastRow="0" w:firstColumn="1" w:lastColumn="0" w:oddVBand="0" w:evenVBand="0" w:oddHBand="0" w:evenHBand="0" w:firstRowFirstColumn="0" w:firstRowLastColumn="0" w:lastRowFirstColumn="0" w:lastRowLastColumn="0"/>
            <w:tcW w:w="1596" w:type="dxa"/>
          </w:tcPr>
          <w:p w14:paraId="5E6AAD08" w14:textId="77777777" w:rsidR="005E51E9" w:rsidRPr="008016EA" w:rsidRDefault="005E51E9" w:rsidP="002C35E8">
            <w:pPr>
              <w:keepNext/>
              <w:contextualSpacing/>
              <w:rPr>
                <w:rFonts w:cs="Times New Roman"/>
              </w:rPr>
            </w:pPr>
            <w:r w:rsidRPr="008016EA">
              <w:rPr>
                <w:rFonts w:cs="Times New Roman"/>
              </w:rPr>
              <w:t xml:space="preserve">Streaming media (films and music) </w:t>
            </w:r>
          </w:p>
        </w:tc>
        <w:tc>
          <w:tcPr>
            <w:tcW w:w="1596" w:type="dxa"/>
          </w:tcPr>
          <w:p w14:paraId="3D7CE273" w14:textId="77777777" w:rsidR="005E51E9" w:rsidRPr="008016EA" w:rsidRDefault="005E51E9" w:rsidP="0015660E">
            <w:pPr>
              <w:pStyle w:val="ListParagraph"/>
              <w:keepNext/>
              <w:numPr>
                <w:ilvl w:val="0"/>
                <w:numId w:val="11"/>
              </w:numPr>
              <w:spacing w:before="0"/>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7B0827BF"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02E9BFA7"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5C6A277B"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6F799444"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r>
      <w:tr w:rsidR="005E51E9" w:rsidRPr="008016EA" w14:paraId="7705A10C" w14:textId="77777777" w:rsidTr="00D36ECE">
        <w:tc>
          <w:tcPr>
            <w:cnfStyle w:val="001000000000" w:firstRow="0" w:lastRow="0" w:firstColumn="1" w:lastColumn="0" w:oddVBand="0" w:evenVBand="0" w:oddHBand="0" w:evenHBand="0" w:firstRowFirstColumn="0" w:firstRowLastColumn="0" w:lastRowFirstColumn="0" w:lastRowLastColumn="0"/>
            <w:tcW w:w="1596" w:type="dxa"/>
          </w:tcPr>
          <w:p w14:paraId="171969C1" w14:textId="77777777" w:rsidR="005E51E9" w:rsidRPr="008016EA" w:rsidRDefault="005E51E9" w:rsidP="002C35E8">
            <w:pPr>
              <w:keepNext/>
              <w:contextualSpacing/>
              <w:rPr>
                <w:rFonts w:cs="Times New Roman"/>
              </w:rPr>
            </w:pPr>
            <w:r w:rsidRPr="008016EA">
              <w:rPr>
                <w:rFonts w:cs="Times New Roman"/>
              </w:rPr>
              <w:t xml:space="preserve">DVDs, CDs or LPs </w:t>
            </w:r>
          </w:p>
        </w:tc>
        <w:tc>
          <w:tcPr>
            <w:tcW w:w="1596" w:type="dxa"/>
          </w:tcPr>
          <w:p w14:paraId="44FAD200" w14:textId="77777777" w:rsidR="005E51E9" w:rsidRPr="008016EA" w:rsidRDefault="005E51E9" w:rsidP="0015660E">
            <w:pPr>
              <w:pStyle w:val="ListParagraph"/>
              <w:keepNext/>
              <w:numPr>
                <w:ilvl w:val="0"/>
                <w:numId w:val="11"/>
              </w:numPr>
              <w:spacing w:before="0"/>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65572F60"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5CC16CDC"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037A1ED9"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7EFE2606"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r>
      <w:tr w:rsidR="005E51E9" w:rsidRPr="008016EA" w14:paraId="4F075E3C" w14:textId="77777777" w:rsidTr="00D36ECE">
        <w:tc>
          <w:tcPr>
            <w:cnfStyle w:val="001000000000" w:firstRow="0" w:lastRow="0" w:firstColumn="1" w:lastColumn="0" w:oddVBand="0" w:evenVBand="0" w:oddHBand="0" w:evenHBand="0" w:firstRowFirstColumn="0" w:firstRowLastColumn="0" w:lastRowFirstColumn="0" w:lastRowLastColumn="0"/>
            <w:tcW w:w="1596" w:type="dxa"/>
          </w:tcPr>
          <w:p w14:paraId="2E0046B7" w14:textId="77777777" w:rsidR="005E51E9" w:rsidRPr="008016EA" w:rsidRDefault="005E51E9" w:rsidP="002C35E8">
            <w:pPr>
              <w:keepNext/>
              <w:contextualSpacing/>
              <w:rPr>
                <w:rFonts w:cs="Times New Roman"/>
              </w:rPr>
            </w:pPr>
            <w:r w:rsidRPr="008016EA">
              <w:rPr>
                <w:rFonts w:cs="Times New Roman"/>
              </w:rPr>
              <w:t xml:space="preserve">Patient care tools </w:t>
            </w:r>
          </w:p>
        </w:tc>
        <w:tc>
          <w:tcPr>
            <w:tcW w:w="1596" w:type="dxa"/>
          </w:tcPr>
          <w:p w14:paraId="5BA5AFF9" w14:textId="77777777" w:rsidR="005E51E9" w:rsidRPr="008016EA" w:rsidRDefault="005E51E9" w:rsidP="0015660E">
            <w:pPr>
              <w:pStyle w:val="ListParagraph"/>
              <w:keepNext/>
              <w:numPr>
                <w:ilvl w:val="0"/>
                <w:numId w:val="11"/>
              </w:numPr>
              <w:spacing w:before="0"/>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7E5CC6F5"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4849AD99"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4D95A584"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00FB981E"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r>
      <w:tr w:rsidR="005E51E9" w:rsidRPr="008016EA" w14:paraId="7492166C" w14:textId="77777777" w:rsidTr="00D36ECE">
        <w:tc>
          <w:tcPr>
            <w:cnfStyle w:val="001000000000" w:firstRow="0" w:lastRow="0" w:firstColumn="1" w:lastColumn="0" w:oddVBand="0" w:evenVBand="0" w:oddHBand="0" w:evenHBand="0" w:firstRowFirstColumn="0" w:firstRowLastColumn="0" w:lastRowFirstColumn="0" w:lastRowLastColumn="0"/>
            <w:tcW w:w="1596" w:type="dxa"/>
          </w:tcPr>
          <w:p w14:paraId="68B70B7F" w14:textId="057D44B2" w:rsidR="005E51E9" w:rsidRPr="008016EA" w:rsidRDefault="00201B55" w:rsidP="002C35E8">
            <w:pPr>
              <w:keepNext/>
              <w:contextualSpacing/>
              <w:rPr>
                <w:rFonts w:cs="Times New Roman"/>
              </w:rPr>
            </w:pPr>
            <w:r>
              <w:rPr>
                <w:rFonts w:cs="Times New Roman"/>
              </w:rPr>
              <w:t xml:space="preserve">UIC </w:t>
            </w:r>
            <w:r w:rsidR="005E51E9" w:rsidRPr="008016EA">
              <w:rPr>
                <w:rFonts w:cs="Times New Roman"/>
              </w:rPr>
              <w:t xml:space="preserve">Blackboard </w:t>
            </w:r>
          </w:p>
        </w:tc>
        <w:tc>
          <w:tcPr>
            <w:tcW w:w="1596" w:type="dxa"/>
          </w:tcPr>
          <w:p w14:paraId="5140FB6D" w14:textId="77777777" w:rsidR="005E51E9" w:rsidRPr="008016EA" w:rsidRDefault="005E51E9" w:rsidP="0015660E">
            <w:pPr>
              <w:pStyle w:val="ListParagraph"/>
              <w:keepNext/>
              <w:numPr>
                <w:ilvl w:val="0"/>
                <w:numId w:val="11"/>
              </w:numPr>
              <w:spacing w:before="0"/>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44FA5AD7"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537BC691"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4E7D880F"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40D98A0E"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r>
      <w:tr w:rsidR="005E51E9" w:rsidRPr="008016EA" w14:paraId="57E7101F" w14:textId="77777777" w:rsidTr="00D36ECE">
        <w:tc>
          <w:tcPr>
            <w:cnfStyle w:val="001000000000" w:firstRow="0" w:lastRow="0" w:firstColumn="1" w:lastColumn="0" w:oddVBand="0" w:evenVBand="0" w:oddHBand="0" w:evenHBand="0" w:firstRowFirstColumn="0" w:firstRowLastColumn="0" w:lastRowFirstColumn="0" w:lastRowLastColumn="0"/>
            <w:tcW w:w="1596" w:type="dxa"/>
          </w:tcPr>
          <w:p w14:paraId="2373172F" w14:textId="77777777" w:rsidR="005E51E9" w:rsidRPr="008016EA" w:rsidRDefault="005E51E9" w:rsidP="002C35E8">
            <w:pPr>
              <w:keepNext/>
              <w:contextualSpacing/>
              <w:rPr>
                <w:rFonts w:cs="Times New Roman"/>
              </w:rPr>
            </w:pPr>
            <w:r w:rsidRPr="008016EA">
              <w:rPr>
                <w:rFonts w:cs="Times New Roman"/>
              </w:rPr>
              <w:t xml:space="preserve">Library instruction arranged by your professor </w:t>
            </w:r>
          </w:p>
        </w:tc>
        <w:tc>
          <w:tcPr>
            <w:tcW w:w="1596" w:type="dxa"/>
          </w:tcPr>
          <w:p w14:paraId="114D39EC" w14:textId="77777777" w:rsidR="005E51E9" w:rsidRPr="008016EA" w:rsidRDefault="005E51E9" w:rsidP="0015660E">
            <w:pPr>
              <w:pStyle w:val="ListParagraph"/>
              <w:keepNext/>
              <w:numPr>
                <w:ilvl w:val="0"/>
                <w:numId w:val="11"/>
              </w:numPr>
              <w:spacing w:before="0"/>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5AB3D006"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3F406659"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24A33AF3"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25195538"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r>
      <w:tr w:rsidR="005E51E9" w:rsidRPr="008016EA" w14:paraId="6E434B7F" w14:textId="77777777" w:rsidTr="00D36ECE">
        <w:tc>
          <w:tcPr>
            <w:cnfStyle w:val="001000000000" w:firstRow="0" w:lastRow="0" w:firstColumn="1" w:lastColumn="0" w:oddVBand="0" w:evenVBand="0" w:oddHBand="0" w:evenHBand="0" w:firstRowFirstColumn="0" w:firstRowLastColumn="0" w:lastRowFirstColumn="0" w:lastRowLastColumn="0"/>
            <w:tcW w:w="1596" w:type="dxa"/>
          </w:tcPr>
          <w:p w14:paraId="566259BD" w14:textId="77777777" w:rsidR="005E51E9" w:rsidRPr="008016EA" w:rsidRDefault="005E51E9" w:rsidP="002C35E8">
            <w:pPr>
              <w:keepNext/>
              <w:contextualSpacing/>
              <w:rPr>
                <w:rFonts w:cs="Times New Roman"/>
              </w:rPr>
            </w:pPr>
            <w:r w:rsidRPr="008016EA">
              <w:rPr>
                <w:rFonts w:cs="Times New Roman"/>
              </w:rPr>
              <w:t xml:space="preserve">Library workshops that you self-selected to attend </w:t>
            </w:r>
          </w:p>
        </w:tc>
        <w:tc>
          <w:tcPr>
            <w:tcW w:w="1596" w:type="dxa"/>
          </w:tcPr>
          <w:p w14:paraId="161997C1" w14:textId="77777777" w:rsidR="005E51E9" w:rsidRPr="008016EA" w:rsidRDefault="005E51E9" w:rsidP="0015660E">
            <w:pPr>
              <w:pStyle w:val="ListParagraph"/>
              <w:keepNext/>
              <w:numPr>
                <w:ilvl w:val="0"/>
                <w:numId w:val="11"/>
              </w:numPr>
              <w:spacing w:before="0"/>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6EDF96C2"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12A793E7"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41E1CF79"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0EE12489"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r>
      <w:tr w:rsidR="005E51E9" w:rsidRPr="008016EA" w14:paraId="3EF2F8D3" w14:textId="77777777" w:rsidTr="00D36ECE">
        <w:tc>
          <w:tcPr>
            <w:cnfStyle w:val="001000000000" w:firstRow="0" w:lastRow="0" w:firstColumn="1" w:lastColumn="0" w:oddVBand="0" w:evenVBand="0" w:oddHBand="0" w:evenHBand="0" w:firstRowFirstColumn="0" w:firstRowLastColumn="0" w:lastRowFirstColumn="0" w:lastRowLastColumn="0"/>
            <w:tcW w:w="1596" w:type="dxa"/>
          </w:tcPr>
          <w:p w14:paraId="26B43C07" w14:textId="77777777" w:rsidR="005E51E9" w:rsidRPr="008016EA" w:rsidRDefault="005E51E9" w:rsidP="002C35E8">
            <w:pPr>
              <w:keepNext/>
              <w:contextualSpacing/>
              <w:rPr>
                <w:rFonts w:cs="Times New Roman"/>
              </w:rPr>
            </w:pPr>
            <w:r w:rsidRPr="008016EA">
              <w:rPr>
                <w:rFonts w:cs="Times New Roman"/>
              </w:rPr>
              <w:lastRenderedPageBreak/>
              <w:t xml:space="preserve">Other (Please specify) </w:t>
            </w:r>
          </w:p>
        </w:tc>
        <w:tc>
          <w:tcPr>
            <w:tcW w:w="1596" w:type="dxa"/>
          </w:tcPr>
          <w:p w14:paraId="6B6F99CE" w14:textId="77777777" w:rsidR="005E51E9" w:rsidRPr="008016EA" w:rsidRDefault="005E51E9" w:rsidP="0015660E">
            <w:pPr>
              <w:pStyle w:val="ListParagraph"/>
              <w:keepNext/>
              <w:numPr>
                <w:ilvl w:val="0"/>
                <w:numId w:val="11"/>
              </w:numPr>
              <w:spacing w:before="0"/>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336C55B2"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5E2049D4"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17BD44C0"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53034175"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r>
    </w:tbl>
    <w:p w14:paraId="0A408FE5" w14:textId="77777777" w:rsidR="005E51E9" w:rsidRPr="008016EA" w:rsidRDefault="005E51E9" w:rsidP="002C35E8">
      <w:pPr>
        <w:keepNext/>
        <w:contextualSpacing/>
        <w:rPr>
          <w:rFonts w:cs="Times New Roman"/>
        </w:rPr>
      </w:pPr>
    </w:p>
    <w:p w14:paraId="69DD047A" w14:textId="699579F8" w:rsidR="005E51E9" w:rsidRPr="008016EA" w:rsidRDefault="005E51E9" w:rsidP="002C35E8">
      <w:pPr>
        <w:keepNext/>
        <w:contextualSpacing/>
        <w:rPr>
          <w:rFonts w:cs="Times New Roman"/>
        </w:rPr>
      </w:pPr>
      <w:r w:rsidRPr="008016EA">
        <w:rPr>
          <w:rFonts w:cs="Times New Roman"/>
        </w:rPr>
        <w:t>Q7</w:t>
      </w:r>
      <w:r w:rsidR="0068188C">
        <w:rPr>
          <w:rFonts w:cs="Times New Roman"/>
        </w:rPr>
        <w:t>.</w:t>
      </w:r>
      <w:r w:rsidRPr="008016EA">
        <w:rPr>
          <w:rFonts w:cs="Times New Roman"/>
        </w:rPr>
        <w:t xml:space="preserve"> </w:t>
      </w:r>
      <w:r w:rsidRPr="00896420">
        <w:rPr>
          <w:rFonts w:cs="Times New Roman"/>
          <w:bCs/>
        </w:rPr>
        <w:t>How easy</w:t>
      </w:r>
      <w:r w:rsidRPr="008016EA">
        <w:rPr>
          <w:rFonts w:cs="Times New Roman"/>
        </w:rPr>
        <w:t xml:space="preserve"> is it to use the university library website to do the following? </w:t>
      </w:r>
    </w:p>
    <w:tbl>
      <w:tblPr>
        <w:tblStyle w:val="QQuestionTable"/>
        <w:tblW w:w="0" w:type="auto"/>
        <w:tblLook w:val="07E0" w:firstRow="1" w:lastRow="1" w:firstColumn="1" w:lastColumn="1" w:noHBand="1" w:noVBand="1"/>
      </w:tblPr>
      <w:tblGrid>
        <w:gridCol w:w="2430"/>
        <w:gridCol w:w="858"/>
        <w:gridCol w:w="1501"/>
        <w:gridCol w:w="1534"/>
        <w:gridCol w:w="1530"/>
        <w:gridCol w:w="1507"/>
      </w:tblGrid>
      <w:tr w:rsidR="00DA04C9" w:rsidRPr="008016EA" w14:paraId="2186F80D" w14:textId="77777777" w:rsidTr="00D36E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2B51A5F7" w14:textId="77777777" w:rsidR="00DA04C9" w:rsidRPr="008016EA" w:rsidRDefault="00DA04C9" w:rsidP="00D36ECE">
            <w:pPr>
              <w:keepNext/>
              <w:contextualSpacing/>
              <w:rPr>
                <w:rFonts w:cs="Times New Roman"/>
              </w:rPr>
            </w:pPr>
          </w:p>
        </w:tc>
        <w:tc>
          <w:tcPr>
            <w:tcW w:w="858" w:type="dxa"/>
          </w:tcPr>
          <w:p w14:paraId="7658BE02" w14:textId="77777777" w:rsidR="00DA04C9" w:rsidRPr="008016EA" w:rsidRDefault="00DA04C9" w:rsidP="00D36ECE">
            <w:pPr>
              <w:contextualSpacing/>
              <w:cnfStyle w:val="100000000000" w:firstRow="1" w:lastRow="0" w:firstColumn="0" w:lastColumn="0" w:oddVBand="0" w:evenVBand="0" w:oddHBand="0" w:evenHBand="0" w:firstRowFirstColumn="0" w:firstRowLastColumn="0" w:lastRowFirstColumn="0" w:lastRowLastColumn="0"/>
              <w:rPr>
                <w:rFonts w:cs="Times New Roman"/>
              </w:rPr>
            </w:pPr>
            <w:r w:rsidRPr="008016EA">
              <w:rPr>
                <w:rFonts w:cs="Times New Roman"/>
              </w:rPr>
              <w:t>Very easy</w:t>
            </w:r>
          </w:p>
        </w:tc>
        <w:tc>
          <w:tcPr>
            <w:tcW w:w="1501" w:type="dxa"/>
          </w:tcPr>
          <w:p w14:paraId="457E454B" w14:textId="77777777" w:rsidR="00DA04C9" w:rsidRPr="008016EA" w:rsidRDefault="00DA04C9" w:rsidP="00D36ECE">
            <w:pPr>
              <w:contextualSpacing/>
              <w:cnfStyle w:val="100000000000" w:firstRow="1" w:lastRow="0" w:firstColumn="0" w:lastColumn="0" w:oddVBand="0" w:evenVBand="0" w:oddHBand="0" w:evenHBand="0" w:firstRowFirstColumn="0" w:firstRowLastColumn="0" w:lastRowFirstColumn="0" w:lastRowLastColumn="0"/>
              <w:rPr>
                <w:rFonts w:cs="Times New Roman"/>
              </w:rPr>
            </w:pPr>
            <w:r w:rsidRPr="008016EA">
              <w:rPr>
                <w:rFonts w:cs="Times New Roman"/>
              </w:rPr>
              <w:t>Easy</w:t>
            </w:r>
          </w:p>
        </w:tc>
        <w:tc>
          <w:tcPr>
            <w:tcW w:w="1534" w:type="dxa"/>
          </w:tcPr>
          <w:p w14:paraId="18351DBF" w14:textId="77777777" w:rsidR="00DA04C9" w:rsidRPr="008016EA" w:rsidRDefault="00DA04C9" w:rsidP="00D36ECE">
            <w:pPr>
              <w:contextualSpacing/>
              <w:cnfStyle w:val="100000000000" w:firstRow="1" w:lastRow="0" w:firstColumn="0" w:lastColumn="0" w:oddVBand="0" w:evenVBand="0" w:oddHBand="0" w:evenHBand="0" w:firstRowFirstColumn="0" w:firstRowLastColumn="0" w:lastRowFirstColumn="0" w:lastRowLastColumn="0"/>
              <w:rPr>
                <w:rFonts w:cs="Times New Roman"/>
              </w:rPr>
            </w:pPr>
            <w:r w:rsidRPr="008016EA">
              <w:rPr>
                <w:rFonts w:cs="Times New Roman"/>
              </w:rPr>
              <w:t>Difficult</w:t>
            </w:r>
          </w:p>
        </w:tc>
        <w:tc>
          <w:tcPr>
            <w:tcW w:w="1530" w:type="dxa"/>
          </w:tcPr>
          <w:p w14:paraId="48C2F783" w14:textId="77777777" w:rsidR="00DA04C9" w:rsidRPr="008016EA" w:rsidRDefault="00DA04C9" w:rsidP="00D36ECE">
            <w:pPr>
              <w:contextualSpacing/>
              <w:cnfStyle w:val="100000000000" w:firstRow="1" w:lastRow="0" w:firstColumn="0" w:lastColumn="0" w:oddVBand="0" w:evenVBand="0" w:oddHBand="0" w:evenHBand="0" w:firstRowFirstColumn="0" w:firstRowLastColumn="0" w:lastRowFirstColumn="0" w:lastRowLastColumn="0"/>
              <w:rPr>
                <w:rFonts w:cs="Times New Roman"/>
              </w:rPr>
            </w:pPr>
            <w:r w:rsidRPr="008016EA">
              <w:rPr>
                <w:rFonts w:cs="Times New Roman"/>
              </w:rPr>
              <w:t>Very difficult</w:t>
            </w:r>
          </w:p>
        </w:tc>
        <w:tc>
          <w:tcPr>
            <w:tcW w:w="1507" w:type="dxa"/>
          </w:tcPr>
          <w:p w14:paraId="7A9E2F3C" w14:textId="77777777" w:rsidR="00DA04C9" w:rsidRPr="008016EA" w:rsidRDefault="00DA04C9" w:rsidP="00D36ECE">
            <w:pPr>
              <w:contextualSpacing/>
              <w:cnfStyle w:val="100000000000" w:firstRow="1" w:lastRow="0" w:firstColumn="0" w:lastColumn="0" w:oddVBand="0" w:evenVBand="0" w:oddHBand="0" w:evenHBand="0" w:firstRowFirstColumn="0" w:firstRowLastColumn="0" w:lastRowFirstColumn="0" w:lastRowLastColumn="0"/>
              <w:rPr>
                <w:rFonts w:cs="Times New Roman"/>
              </w:rPr>
            </w:pPr>
            <w:r w:rsidRPr="008016EA">
              <w:rPr>
                <w:rFonts w:cs="Times New Roman"/>
              </w:rPr>
              <w:t>I didn't do this</w:t>
            </w:r>
          </w:p>
        </w:tc>
      </w:tr>
      <w:tr w:rsidR="00DA04C9" w:rsidRPr="008016EA" w14:paraId="1B092353" w14:textId="77777777" w:rsidTr="00D36ECE">
        <w:tc>
          <w:tcPr>
            <w:cnfStyle w:val="001000000000" w:firstRow="0" w:lastRow="0" w:firstColumn="1" w:lastColumn="0" w:oddVBand="0" w:evenVBand="0" w:oddHBand="0" w:evenHBand="0" w:firstRowFirstColumn="0" w:firstRowLastColumn="0" w:lastRowFirstColumn="0" w:lastRowLastColumn="0"/>
            <w:tcW w:w="2430" w:type="dxa"/>
          </w:tcPr>
          <w:p w14:paraId="51E6C9E3" w14:textId="77777777" w:rsidR="00DA04C9" w:rsidRPr="008016EA" w:rsidRDefault="00DA04C9" w:rsidP="00D36ECE">
            <w:pPr>
              <w:keepNext/>
              <w:contextualSpacing/>
              <w:rPr>
                <w:rFonts w:cs="Times New Roman"/>
              </w:rPr>
            </w:pPr>
            <w:r w:rsidRPr="008016EA">
              <w:rPr>
                <w:rFonts w:cs="Times New Roman"/>
              </w:rPr>
              <w:t xml:space="preserve">Finding journal articles using the search box on the library home page </w:t>
            </w:r>
          </w:p>
        </w:tc>
        <w:tc>
          <w:tcPr>
            <w:tcW w:w="858" w:type="dxa"/>
          </w:tcPr>
          <w:p w14:paraId="1DDBE807"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01" w:type="dxa"/>
          </w:tcPr>
          <w:p w14:paraId="186110DD"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34" w:type="dxa"/>
          </w:tcPr>
          <w:p w14:paraId="5ED0AA3A"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30" w:type="dxa"/>
          </w:tcPr>
          <w:p w14:paraId="061F58E7"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07" w:type="dxa"/>
          </w:tcPr>
          <w:p w14:paraId="7BA2439F"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r>
      <w:tr w:rsidR="00DA04C9" w:rsidRPr="008016EA" w14:paraId="0348C6AB" w14:textId="77777777" w:rsidTr="00D36ECE">
        <w:tc>
          <w:tcPr>
            <w:cnfStyle w:val="001000000000" w:firstRow="0" w:lastRow="0" w:firstColumn="1" w:lastColumn="0" w:oddVBand="0" w:evenVBand="0" w:oddHBand="0" w:evenHBand="0" w:firstRowFirstColumn="0" w:firstRowLastColumn="0" w:lastRowFirstColumn="0" w:lastRowLastColumn="0"/>
            <w:tcW w:w="2430" w:type="dxa"/>
          </w:tcPr>
          <w:p w14:paraId="489CE4AB" w14:textId="77777777" w:rsidR="00DA04C9" w:rsidRPr="008016EA" w:rsidRDefault="00DA04C9" w:rsidP="00D36ECE">
            <w:pPr>
              <w:keepNext/>
              <w:contextualSpacing/>
              <w:rPr>
                <w:rFonts w:cs="Times New Roman"/>
              </w:rPr>
            </w:pPr>
            <w:r w:rsidRPr="008016EA">
              <w:rPr>
                <w:rFonts w:cs="Times New Roman"/>
              </w:rPr>
              <w:t xml:space="preserve">Finding an e-book using the search box on the library home page </w:t>
            </w:r>
          </w:p>
        </w:tc>
        <w:tc>
          <w:tcPr>
            <w:tcW w:w="858" w:type="dxa"/>
          </w:tcPr>
          <w:p w14:paraId="45FD52D5"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01" w:type="dxa"/>
          </w:tcPr>
          <w:p w14:paraId="225F7FA3"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34" w:type="dxa"/>
          </w:tcPr>
          <w:p w14:paraId="44B043EA"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30" w:type="dxa"/>
          </w:tcPr>
          <w:p w14:paraId="392A4E96"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07" w:type="dxa"/>
          </w:tcPr>
          <w:p w14:paraId="27159D85"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r>
      <w:tr w:rsidR="00DA04C9" w:rsidRPr="008016EA" w14:paraId="79C7429A" w14:textId="77777777" w:rsidTr="00D36ECE">
        <w:tc>
          <w:tcPr>
            <w:cnfStyle w:val="001000000000" w:firstRow="0" w:lastRow="0" w:firstColumn="1" w:lastColumn="0" w:oddVBand="0" w:evenVBand="0" w:oddHBand="0" w:evenHBand="0" w:firstRowFirstColumn="0" w:firstRowLastColumn="0" w:lastRowFirstColumn="0" w:lastRowLastColumn="0"/>
            <w:tcW w:w="2430" w:type="dxa"/>
          </w:tcPr>
          <w:p w14:paraId="19FA4F50" w14:textId="77777777" w:rsidR="00DA04C9" w:rsidRPr="008016EA" w:rsidRDefault="00DA04C9" w:rsidP="00D36ECE">
            <w:pPr>
              <w:keepNext/>
              <w:contextualSpacing/>
              <w:rPr>
                <w:rFonts w:cs="Times New Roman"/>
              </w:rPr>
            </w:pPr>
            <w:r w:rsidRPr="008016EA">
              <w:rPr>
                <w:rFonts w:cs="Times New Roman"/>
              </w:rPr>
              <w:t xml:space="preserve">Finding a print book using the search box on the library home page </w:t>
            </w:r>
          </w:p>
        </w:tc>
        <w:tc>
          <w:tcPr>
            <w:tcW w:w="858" w:type="dxa"/>
          </w:tcPr>
          <w:p w14:paraId="32C16497"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01" w:type="dxa"/>
          </w:tcPr>
          <w:p w14:paraId="403CCBFF"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34" w:type="dxa"/>
          </w:tcPr>
          <w:p w14:paraId="776AD8FD"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30" w:type="dxa"/>
          </w:tcPr>
          <w:p w14:paraId="59135C91"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07" w:type="dxa"/>
          </w:tcPr>
          <w:p w14:paraId="56D30DDA"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r>
      <w:tr w:rsidR="00DA04C9" w:rsidRPr="008016EA" w14:paraId="7AB059BA" w14:textId="77777777" w:rsidTr="00D36ECE">
        <w:tc>
          <w:tcPr>
            <w:cnfStyle w:val="001000000000" w:firstRow="0" w:lastRow="0" w:firstColumn="1" w:lastColumn="0" w:oddVBand="0" w:evenVBand="0" w:oddHBand="0" w:evenHBand="0" w:firstRowFirstColumn="0" w:firstRowLastColumn="0" w:lastRowFirstColumn="0" w:lastRowLastColumn="0"/>
            <w:tcW w:w="2430" w:type="dxa"/>
          </w:tcPr>
          <w:p w14:paraId="6C53090D" w14:textId="77777777" w:rsidR="00DA04C9" w:rsidRPr="008016EA" w:rsidRDefault="00DA04C9" w:rsidP="00D36ECE">
            <w:pPr>
              <w:keepNext/>
              <w:contextualSpacing/>
              <w:rPr>
                <w:rFonts w:cs="Times New Roman"/>
              </w:rPr>
            </w:pPr>
            <w:r w:rsidRPr="008016EA">
              <w:rPr>
                <w:rFonts w:cs="Times New Roman"/>
              </w:rPr>
              <w:t xml:space="preserve">Accessing a database to search for articles and other scholarly materials </w:t>
            </w:r>
          </w:p>
        </w:tc>
        <w:tc>
          <w:tcPr>
            <w:tcW w:w="858" w:type="dxa"/>
          </w:tcPr>
          <w:p w14:paraId="488F2258"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01" w:type="dxa"/>
          </w:tcPr>
          <w:p w14:paraId="36257617"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34" w:type="dxa"/>
          </w:tcPr>
          <w:p w14:paraId="56302E51"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30" w:type="dxa"/>
          </w:tcPr>
          <w:p w14:paraId="116DAABA"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07" w:type="dxa"/>
          </w:tcPr>
          <w:p w14:paraId="373B581E"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r>
      <w:tr w:rsidR="00DA04C9" w:rsidRPr="008016EA" w14:paraId="2BD5BECB" w14:textId="77777777" w:rsidTr="00D36ECE">
        <w:tc>
          <w:tcPr>
            <w:cnfStyle w:val="001000000000" w:firstRow="0" w:lastRow="0" w:firstColumn="1" w:lastColumn="0" w:oddVBand="0" w:evenVBand="0" w:oddHBand="0" w:evenHBand="0" w:firstRowFirstColumn="0" w:firstRowLastColumn="0" w:lastRowFirstColumn="0" w:lastRowLastColumn="0"/>
            <w:tcW w:w="2430" w:type="dxa"/>
          </w:tcPr>
          <w:p w14:paraId="5A6F24D0" w14:textId="77777777" w:rsidR="00DA04C9" w:rsidRPr="008016EA" w:rsidRDefault="00DA04C9" w:rsidP="00D36ECE">
            <w:pPr>
              <w:keepNext/>
              <w:contextualSpacing/>
              <w:rPr>
                <w:rFonts w:cs="Times New Roman"/>
              </w:rPr>
            </w:pPr>
            <w:r w:rsidRPr="008016EA">
              <w:rPr>
                <w:rFonts w:cs="Times New Roman"/>
              </w:rPr>
              <w:t xml:space="preserve">Requesting a print book from another library </w:t>
            </w:r>
          </w:p>
        </w:tc>
        <w:tc>
          <w:tcPr>
            <w:tcW w:w="858" w:type="dxa"/>
          </w:tcPr>
          <w:p w14:paraId="74E41D4B"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01" w:type="dxa"/>
          </w:tcPr>
          <w:p w14:paraId="6E44CF5D"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34" w:type="dxa"/>
          </w:tcPr>
          <w:p w14:paraId="60D40C35"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30" w:type="dxa"/>
          </w:tcPr>
          <w:p w14:paraId="41E53CF9"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07" w:type="dxa"/>
          </w:tcPr>
          <w:p w14:paraId="1260EFA1"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r>
      <w:tr w:rsidR="00DA04C9" w:rsidRPr="008016EA" w14:paraId="28F5E64B" w14:textId="77777777" w:rsidTr="00D36ECE">
        <w:tc>
          <w:tcPr>
            <w:cnfStyle w:val="001000000000" w:firstRow="0" w:lastRow="0" w:firstColumn="1" w:lastColumn="0" w:oddVBand="0" w:evenVBand="0" w:oddHBand="0" w:evenHBand="0" w:firstRowFirstColumn="0" w:firstRowLastColumn="0" w:lastRowFirstColumn="0" w:lastRowLastColumn="0"/>
            <w:tcW w:w="2430" w:type="dxa"/>
          </w:tcPr>
          <w:p w14:paraId="42053A47" w14:textId="77777777" w:rsidR="00DA04C9" w:rsidRPr="008016EA" w:rsidRDefault="00DA04C9" w:rsidP="00D36ECE">
            <w:pPr>
              <w:keepNext/>
              <w:contextualSpacing/>
              <w:rPr>
                <w:rFonts w:cs="Times New Roman"/>
              </w:rPr>
            </w:pPr>
            <w:r w:rsidRPr="008016EA">
              <w:rPr>
                <w:rFonts w:cs="Times New Roman"/>
              </w:rPr>
              <w:t xml:space="preserve">Requesting an article from another library </w:t>
            </w:r>
          </w:p>
        </w:tc>
        <w:tc>
          <w:tcPr>
            <w:tcW w:w="858" w:type="dxa"/>
          </w:tcPr>
          <w:p w14:paraId="5D998909"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01" w:type="dxa"/>
          </w:tcPr>
          <w:p w14:paraId="662B16E7"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34" w:type="dxa"/>
          </w:tcPr>
          <w:p w14:paraId="1E1A86B1"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30" w:type="dxa"/>
          </w:tcPr>
          <w:p w14:paraId="7AAE07EB"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07" w:type="dxa"/>
          </w:tcPr>
          <w:p w14:paraId="0172B77D"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r>
      <w:tr w:rsidR="00DA04C9" w:rsidRPr="008016EA" w14:paraId="461B5EE9" w14:textId="77777777" w:rsidTr="00D36ECE">
        <w:tc>
          <w:tcPr>
            <w:cnfStyle w:val="001000000000" w:firstRow="0" w:lastRow="0" w:firstColumn="1" w:lastColumn="0" w:oddVBand="0" w:evenVBand="0" w:oddHBand="0" w:evenHBand="0" w:firstRowFirstColumn="0" w:firstRowLastColumn="0" w:lastRowFirstColumn="0" w:lastRowLastColumn="0"/>
            <w:tcW w:w="2430" w:type="dxa"/>
          </w:tcPr>
          <w:p w14:paraId="7C908158" w14:textId="77777777" w:rsidR="00DA04C9" w:rsidRPr="008016EA" w:rsidRDefault="00DA04C9" w:rsidP="00D36ECE">
            <w:pPr>
              <w:keepNext/>
              <w:contextualSpacing/>
              <w:rPr>
                <w:rFonts w:cs="Times New Roman"/>
              </w:rPr>
            </w:pPr>
            <w:r w:rsidRPr="008016EA">
              <w:rPr>
                <w:rFonts w:cs="Times New Roman"/>
              </w:rPr>
              <w:t xml:space="preserve">Logging into my library account to renew a book </w:t>
            </w:r>
          </w:p>
        </w:tc>
        <w:tc>
          <w:tcPr>
            <w:tcW w:w="858" w:type="dxa"/>
          </w:tcPr>
          <w:p w14:paraId="4EBEF7DA"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01" w:type="dxa"/>
          </w:tcPr>
          <w:p w14:paraId="0F375791"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34" w:type="dxa"/>
          </w:tcPr>
          <w:p w14:paraId="59270255"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30" w:type="dxa"/>
          </w:tcPr>
          <w:p w14:paraId="48915A9C"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07" w:type="dxa"/>
          </w:tcPr>
          <w:p w14:paraId="0B4DE373"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r>
      <w:tr w:rsidR="00DA04C9" w:rsidRPr="008016EA" w14:paraId="62D60DAD" w14:textId="77777777" w:rsidTr="00D36ECE">
        <w:tc>
          <w:tcPr>
            <w:cnfStyle w:val="001000000000" w:firstRow="0" w:lastRow="0" w:firstColumn="1" w:lastColumn="0" w:oddVBand="0" w:evenVBand="0" w:oddHBand="0" w:evenHBand="0" w:firstRowFirstColumn="0" w:firstRowLastColumn="0" w:lastRowFirstColumn="0" w:lastRowLastColumn="0"/>
            <w:tcW w:w="2430" w:type="dxa"/>
          </w:tcPr>
          <w:p w14:paraId="2314E9F6" w14:textId="77777777" w:rsidR="00DA04C9" w:rsidRPr="008016EA" w:rsidRDefault="00DA04C9" w:rsidP="00D36ECE">
            <w:pPr>
              <w:keepNext/>
              <w:contextualSpacing/>
              <w:rPr>
                <w:rFonts w:cs="Times New Roman"/>
              </w:rPr>
            </w:pPr>
            <w:r w:rsidRPr="008016EA">
              <w:rPr>
                <w:rFonts w:cs="Times New Roman"/>
              </w:rPr>
              <w:t xml:space="preserve">Asking for help from a librarian by IM/chat </w:t>
            </w:r>
          </w:p>
        </w:tc>
        <w:tc>
          <w:tcPr>
            <w:tcW w:w="858" w:type="dxa"/>
          </w:tcPr>
          <w:p w14:paraId="7460499F"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01" w:type="dxa"/>
          </w:tcPr>
          <w:p w14:paraId="2CF54F00"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34" w:type="dxa"/>
          </w:tcPr>
          <w:p w14:paraId="59E47EC0"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30" w:type="dxa"/>
          </w:tcPr>
          <w:p w14:paraId="2DDF7E18"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07" w:type="dxa"/>
          </w:tcPr>
          <w:p w14:paraId="71F5193C"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r>
      <w:tr w:rsidR="00DA04C9" w:rsidRPr="008016EA" w14:paraId="3406A6BD" w14:textId="77777777" w:rsidTr="00D36ECE">
        <w:tc>
          <w:tcPr>
            <w:cnfStyle w:val="001000000000" w:firstRow="0" w:lastRow="0" w:firstColumn="1" w:lastColumn="0" w:oddVBand="0" w:evenVBand="0" w:oddHBand="0" w:evenHBand="0" w:firstRowFirstColumn="0" w:firstRowLastColumn="0" w:lastRowFirstColumn="0" w:lastRowLastColumn="0"/>
            <w:tcW w:w="2430" w:type="dxa"/>
          </w:tcPr>
          <w:p w14:paraId="48D7A1DB" w14:textId="77777777" w:rsidR="00DA04C9" w:rsidRPr="008016EA" w:rsidRDefault="00DA04C9" w:rsidP="00D36ECE">
            <w:pPr>
              <w:keepNext/>
              <w:contextualSpacing/>
              <w:jc w:val="left"/>
              <w:rPr>
                <w:rFonts w:cs="Times New Roman"/>
              </w:rPr>
            </w:pPr>
            <w:r w:rsidRPr="008016EA">
              <w:rPr>
                <w:rFonts w:cs="Times New Roman"/>
              </w:rPr>
              <w:t xml:space="preserve">Using library Subject &amp; Course Guides to access materials by subject </w:t>
            </w:r>
          </w:p>
        </w:tc>
        <w:tc>
          <w:tcPr>
            <w:tcW w:w="858" w:type="dxa"/>
          </w:tcPr>
          <w:p w14:paraId="136919A4"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01" w:type="dxa"/>
          </w:tcPr>
          <w:p w14:paraId="42095C34"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34" w:type="dxa"/>
          </w:tcPr>
          <w:p w14:paraId="7C23167F"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30" w:type="dxa"/>
          </w:tcPr>
          <w:p w14:paraId="6922FDA5"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07" w:type="dxa"/>
          </w:tcPr>
          <w:p w14:paraId="7E69985A"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r>
      <w:tr w:rsidR="00DA04C9" w:rsidRPr="008016EA" w14:paraId="122882DB" w14:textId="77777777" w:rsidTr="00D36ECE">
        <w:tc>
          <w:tcPr>
            <w:cnfStyle w:val="001000000000" w:firstRow="0" w:lastRow="0" w:firstColumn="1" w:lastColumn="0" w:oddVBand="0" w:evenVBand="0" w:oddHBand="0" w:evenHBand="0" w:firstRowFirstColumn="0" w:firstRowLastColumn="0" w:lastRowFirstColumn="0" w:lastRowLastColumn="0"/>
            <w:tcW w:w="2430" w:type="dxa"/>
          </w:tcPr>
          <w:p w14:paraId="7E3765D1" w14:textId="77777777" w:rsidR="00DA04C9" w:rsidRPr="008016EA" w:rsidRDefault="00DA04C9" w:rsidP="00D36ECE">
            <w:pPr>
              <w:keepNext/>
              <w:contextualSpacing/>
              <w:rPr>
                <w:rFonts w:cs="Times New Roman"/>
              </w:rPr>
            </w:pPr>
            <w:r w:rsidRPr="008016EA">
              <w:rPr>
                <w:rFonts w:cs="Times New Roman"/>
              </w:rPr>
              <w:t xml:space="preserve">Finding media (e.g., films, videos, online images, etc.) </w:t>
            </w:r>
          </w:p>
        </w:tc>
        <w:tc>
          <w:tcPr>
            <w:tcW w:w="858" w:type="dxa"/>
          </w:tcPr>
          <w:p w14:paraId="2E49F5DE"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01" w:type="dxa"/>
          </w:tcPr>
          <w:p w14:paraId="666A11B3"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34" w:type="dxa"/>
          </w:tcPr>
          <w:p w14:paraId="0E35E7E2"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30" w:type="dxa"/>
          </w:tcPr>
          <w:p w14:paraId="450D7323"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07" w:type="dxa"/>
          </w:tcPr>
          <w:p w14:paraId="3006DBBC"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r>
      <w:tr w:rsidR="00DA04C9" w:rsidRPr="008016EA" w14:paraId="7EDF24C7" w14:textId="77777777" w:rsidTr="00D36ECE">
        <w:tc>
          <w:tcPr>
            <w:cnfStyle w:val="001000000000" w:firstRow="0" w:lastRow="0" w:firstColumn="1" w:lastColumn="0" w:oddVBand="0" w:evenVBand="0" w:oddHBand="0" w:evenHBand="0" w:firstRowFirstColumn="0" w:firstRowLastColumn="0" w:lastRowFirstColumn="0" w:lastRowLastColumn="0"/>
            <w:tcW w:w="2430" w:type="dxa"/>
          </w:tcPr>
          <w:p w14:paraId="3730D0F1" w14:textId="77777777" w:rsidR="00DA04C9" w:rsidRPr="008016EA" w:rsidRDefault="00DA04C9" w:rsidP="00D36ECE">
            <w:pPr>
              <w:keepNext/>
              <w:contextualSpacing/>
              <w:rPr>
                <w:rFonts w:cs="Times New Roman"/>
              </w:rPr>
            </w:pPr>
            <w:r w:rsidRPr="008016EA">
              <w:rPr>
                <w:rFonts w:cs="Times New Roman"/>
              </w:rPr>
              <w:t xml:space="preserve">Reserving a seat </w:t>
            </w:r>
          </w:p>
        </w:tc>
        <w:tc>
          <w:tcPr>
            <w:tcW w:w="858" w:type="dxa"/>
          </w:tcPr>
          <w:p w14:paraId="66CC8F08"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01" w:type="dxa"/>
          </w:tcPr>
          <w:p w14:paraId="50980BCF"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34" w:type="dxa"/>
          </w:tcPr>
          <w:p w14:paraId="7409DF3C"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30" w:type="dxa"/>
          </w:tcPr>
          <w:p w14:paraId="39C5F53C"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07" w:type="dxa"/>
          </w:tcPr>
          <w:p w14:paraId="7A5DE31F"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r>
      <w:tr w:rsidR="00DA04C9" w:rsidRPr="008016EA" w14:paraId="1F2863BE" w14:textId="77777777" w:rsidTr="00D36ECE">
        <w:tc>
          <w:tcPr>
            <w:cnfStyle w:val="001000000000" w:firstRow="0" w:lastRow="0" w:firstColumn="1" w:lastColumn="0" w:oddVBand="0" w:evenVBand="0" w:oddHBand="0" w:evenHBand="0" w:firstRowFirstColumn="0" w:firstRowLastColumn="0" w:lastRowFirstColumn="0" w:lastRowLastColumn="0"/>
            <w:tcW w:w="2430" w:type="dxa"/>
          </w:tcPr>
          <w:p w14:paraId="5192E4B2" w14:textId="77777777" w:rsidR="00DA04C9" w:rsidRPr="008016EA" w:rsidRDefault="00DA04C9" w:rsidP="00D36ECE">
            <w:pPr>
              <w:keepNext/>
              <w:contextualSpacing/>
              <w:rPr>
                <w:rFonts w:cs="Times New Roman"/>
              </w:rPr>
            </w:pPr>
            <w:r w:rsidRPr="008016EA">
              <w:rPr>
                <w:rFonts w:cs="Times New Roman"/>
              </w:rPr>
              <w:t xml:space="preserve">Other (Please specify) </w:t>
            </w:r>
          </w:p>
        </w:tc>
        <w:tc>
          <w:tcPr>
            <w:tcW w:w="858" w:type="dxa"/>
          </w:tcPr>
          <w:p w14:paraId="0B5C6AFE"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01" w:type="dxa"/>
          </w:tcPr>
          <w:p w14:paraId="73813C15"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34" w:type="dxa"/>
          </w:tcPr>
          <w:p w14:paraId="3FEAD91B"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30" w:type="dxa"/>
          </w:tcPr>
          <w:p w14:paraId="2F97B4CE"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07" w:type="dxa"/>
          </w:tcPr>
          <w:p w14:paraId="6A000E10" w14:textId="77777777" w:rsidR="00DA04C9" w:rsidRPr="008016EA" w:rsidRDefault="00DA04C9" w:rsidP="00DA04C9">
            <w:pPr>
              <w:pStyle w:val="ListParagraph"/>
              <w:keepNext/>
              <w:numPr>
                <w:ilvl w:val="0"/>
                <w:numId w:val="12"/>
              </w:numPr>
              <w:cnfStyle w:val="000000000000" w:firstRow="0" w:lastRow="0" w:firstColumn="0" w:lastColumn="0" w:oddVBand="0" w:evenVBand="0" w:oddHBand="0" w:evenHBand="0" w:firstRowFirstColumn="0" w:firstRowLastColumn="0" w:lastRowFirstColumn="0" w:lastRowLastColumn="0"/>
              <w:rPr>
                <w:rFonts w:cs="Times New Roman"/>
              </w:rPr>
            </w:pPr>
          </w:p>
        </w:tc>
      </w:tr>
    </w:tbl>
    <w:p w14:paraId="7D98AE38" w14:textId="77777777" w:rsidR="005E51E9" w:rsidRPr="008016EA" w:rsidRDefault="005E51E9" w:rsidP="002C35E8">
      <w:pPr>
        <w:contextualSpacing/>
        <w:rPr>
          <w:rFonts w:cs="Times New Roman"/>
        </w:rPr>
      </w:pPr>
    </w:p>
    <w:p w14:paraId="65608650" w14:textId="77777777" w:rsidR="005E51E9" w:rsidRPr="008016EA" w:rsidRDefault="005E51E9" w:rsidP="002C35E8">
      <w:pPr>
        <w:contextualSpacing/>
        <w:rPr>
          <w:rFonts w:cs="Times New Roman"/>
        </w:rPr>
      </w:pPr>
    </w:p>
    <w:p w14:paraId="430DA186" w14:textId="267516FB" w:rsidR="005E51E9" w:rsidRPr="008016EA" w:rsidRDefault="005E51E9" w:rsidP="002C35E8">
      <w:pPr>
        <w:contextualSpacing/>
        <w:rPr>
          <w:rFonts w:cs="Times New Roman"/>
        </w:rPr>
      </w:pPr>
      <w:r w:rsidRPr="008016EA">
        <w:rPr>
          <w:rFonts w:cs="Times New Roman"/>
        </w:rPr>
        <w:t>Q8</w:t>
      </w:r>
      <w:r w:rsidR="0068188C">
        <w:rPr>
          <w:rFonts w:cs="Times New Roman"/>
        </w:rPr>
        <w:t>.</w:t>
      </w:r>
      <w:r w:rsidRPr="008016EA">
        <w:rPr>
          <w:rFonts w:cs="Times New Roman"/>
        </w:rPr>
        <w:t xml:space="preserve"> </w:t>
      </w:r>
      <w:r w:rsidRPr="008016EA">
        <w:rPr>
          <w:rFonts w:cs="Times New Roman"/>
          <w:b/>
        </w:rPr>
        <w:t>How likely</w:t>
      </w:r>
      <w:r w:rsidRPr="008016EA">
        <w:rPr>
          <w:rFonts w:cs="Times New Roman"/>
        </w:rPr>
        <w:t xml:space="preserve"> are you to recommend the following library services to another student? </w:t>
      </w:r>
    </w:p>
    <w:tbl>
      <w:tblPr>
        <w:tblStyle w:val="QQuestionTable"/>
        <w:tblW w:w="9576" w:type="auto"/>
        <w:tblLook w:val="07E0" w:firstRow="1" w:lastRow="1" w:firstColumn="1" w:lastColumn="1" w:noHBand="1" w:noVBand="1"/>
      </w:tblPr>
      <w:tblGrid>
        <w:gridCol w:w="1580"/>
        <w:gridCol w:w="1548"/>
        <w:gridCol w:w="1553"/>
        <w:gridCol w:w="1563"/>
        <w:gridCol w:w="1561"/>
        <w:gridCol w:w="1555"/>
      </w:tblGrid>
      <w:tr w:rsidR="005E51E9" w:rsidRPr="008016EA" w14:paraId="5D23F100" w14:textId="77777777" w:rsidTr="00D36E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7CFA722F" w14:textId="77777777" w:rsidR="005E51E9" w:rsidRPr="008016EA" w:rsidRDefault="005E51E9" w:rsidP="002C35E8">
            <w:pPr>
              <w:keepNext/>
              <w:contextualSpacing/>
              <w:rPr>
                <w:rFonts w:cs="Times New Roman"/>
              </w:rPr>
            </w:pPr>
          </w:p>
        </w:tc>
        <w:tc>
          <w:tcPr>
            <w:tcW w:w="1596" w:type="dxa"/>
          </w:tcPr>
          <w:p w14:paraId="2EFB737B" w14:textId="77777777" w:rsidR="005E51E9" w:rsidRPr="008016EA" w:rsidRDefault="005E51E9" w:rsidP="002C35E8">
            <w:pPr>
              <w:contextualSpacing/>
              <w:cnfStyle w:val="100000000000" w:firstRow="1" w:lastRow="0" w:firstColumn="0" w:lastColumn="0" w:oddVBand="0" w:evenVBand="0" w:oddHBand="0" w:evenHBand="0" w:firstRowFirstColumn="0" w:firstRowLastColumn="0" w:lastRowFirstColumn="0" w:lastRowLastColumn="0"/>
              <w:rPr>
                <w:rFonts w:cs="Times New Roman"/>
              </w:rPr>
            </w:pPr>
            <w:r w:rsidRPr="008016EA">
              <w:rPr>
                <w:rFonts w:cs="Times New Roman"/>
              </w:rPr>
              <w:t>Very likely</w:t>
            </w:r>
          </w:p>
        </w:tc>
        <w:tc>
          <w:tcPr>
            <w:tcW w:w="1596" w:type="dxa"/>
          </w:tcPr>
          <w:p w14:paraId="7F89F9A4" w14:textId="77777777" w:rsidR="005E51E9" w:rsidRPr="008016EA" w:rsidRDefault="005E51E9" w:rsidP="002C35E8">
            <w:pPr>
              <w:contextualSpacing/>
              <w:cnfStyle w:val="100000000000" w:firstRow="1" w:lastRow="0" w:firstColumn="0" w:lastColumn="0" w:oddVBand="0" w:evenVBand="0" w:oddHBand="0" w:evenHBand="0" w:firstRowFirstColumn="0" w:firstRowLastColumn="0" w:lastRowFirstColumn="0" w:lastRowLastColumn="0"/>
              <w:rPr>
                <w:rFonts w:cs="Times New Roman"/>
              </w:rPr>
            </w:pPr>
            <w:r w:rsidRPr="008016EA">
              <w:rPr>
                <w:rFonts w:cs="Times New Roman"/>
              </w:rPr>
              <w:t>Likely</w:t>
            </w:r>
          </w:p>
        </w:tc>
        <w:tc>
          <w:tcPr>
            <w:tcW w:w="1596" w:type="dxa"/>
          </w:tcPr>
          <w:p w14:paraId="6B3AFF1D" w14:textId="77777777" w:rsidR="005E51E9" w:rsidRPr="008016EA" w:rsidRDefault="005E51E9" w:rsidP="002C35E8">
            <w:pPr>
              <w:contextualSpacing/>
              <w:cnfStyle w:val="100000000000" w:firstRow="1" w:lastRow="0" w:firstColumn="0" w:lastColumn="0" w:oddVBand="0" w:evenVBand="0" w:oddHBand="0" w:evenHBand="0" w:firstRowFirstColumn="0" w:firstRowLastColumn="0" w:lastRowFirstColumn="0" w:lastRowLastColumn="0"/>
              <w:rPr>
                <w:rFonts w:cs="Times New Roman"/>
              </w:rPr>
            </w:pPr>
            <w:r w:rsidRPr="008016EA">
              <w:rPr>
                <w:rFonts w:cs="Times New Roman"/>
              </w:rPr>
              <w:t>Unlikely</w:t>
            </w:r>
          </w:p>
        </w:tc>
        <w:tc>
          <w:tcPr>
            <w:tcW w:w="1596" w:type="dxa"/>
          </w:tcPr>
          <w:p w14:paraId="5159E329" w14:textId="77777777" w:rsidR="005E51E9" w:rsidRPr="008016EA" w:rsidRDefault="005E51E9" w:rsidP="002C35E8">
            <w:pPr>
              <w:contextualSpacing/>
              <w:cnfStyle w:val="100000000000" w:firstRow="1" w:lastRow="0" w:firstColumn="0" w:lastColumn="0" w:oddVBand="0" w:evenVBand="0" w:oddHBand="0" w:evenHBand="0" w:firstRowFirstColumn="0" w:firstRowLastColumn="0" w:lastRowFirstColumn="0" w:lastRowLastColumn="0"/>
              <w:rPr>
                <w:rFonts w:cs="Times New Roman"/>
              </w:rPr>
            </w:pPr>
            <w:r w:rsidRPr="008016EA">
              <w:rPr>
                <w:rFonts w:cs="Times New Roman"/>
              </w:rPr>
              <w:t>Very unlikely</w:t>
            </w:r>
          </w:p>
        </w:tc>
        <w:tc>
          <w:tcPr>
            <w:tcW w:w="1596" w:type="dxa"/>
          </w:tcPr>
          <w:p w14:paraId="006C7DD4" w14:textId="77777777" w:rsidR="005E51E9" w:rsidRPr="008016EA" w:rsidRDefault="005E51E9" w:rsidP="002C35E8">
            <w:pPr>
              <w:contextualSpacing/>
              <w:cnfStyle w:val="100000000000" w:firstRow="1" w:lastRow="0" w:firstColumn="0" w:lastColumn="0" w:oddVBand="0" w:evenVBand="0" w:oddHBand="0" w:evenHBand="0" w:firstRowFirstColumn="0" w:firstRowLastColumn="0" w:lastRowFirstColumn="0" w:lastRowLastColumn="0"/>
              <w:rPr>
                <w:rFonts w:cs="Times New Roman"/>
              </w:rPr>
            </w:pPr>
            <w:r w:rsidRPr="008016EA">
              <w:rPr>
                <w:rFonts w:cs="Times New Roman"/>
              </w:rPr>
              <w:t>I don’t use this service</w:t>
            </w:r>
          </w:p>
        </w:tc>
      </w:tr>
      <w:tr w:rsidR="005E51E9" w:rsidRPr="008016EA" w14:paraId="74425E82" w14:textId="77777777" w:rsidTr="00D36ECE">
        <w:tc>
          <w:tcPr>
            <w:cnfStyle w:val="001000000000" w:firstRow="0" w:lastRow="0" w:firstColumn="1" w:lastColumn="0" w:oddVBand="0" w:evenVBand="0" w:oddHBand="0" w:evenHBand="0" w:firstRowFirstColumn="0" w:firstRowLastColumn="0" w:lastRowFirstColumn="0" w:lastRowLastColumn="0"/>
            <w:tcW w:w="1596" w:type="dxa"/>
          </w:tcPr>
          <w:p w14:paraId="46E175AD" w14:textId="77777777" w:rsidR="005E51E9" w:rsidRPr="008016EA" w:rsidRDefault="005E51E9" w:rsidP="002C35E8">
            <w:pPr>
              <w:keepNext/>
              <w:contextualSpacing/>
              <w:rPr>
                <w:rFonts w:cs="Times New Roman"/>
              </w:rPr>
            </w:pPr>
            <w:r w:rsidRPr="008016EA">
              <w:rPr>
                <w:rFonts w:cs="Times New Roman"/>
              </w:rPr>
              <w:t xml:space="preserve">One on one research consultation with a librarian </w:t>
            </w:r>
          </w:p>
        </w:tc>
        <w:tc>
          <w:tcPr>
            <w:tcW w:w="1596" w:type="dxa"/>
          </w:tcPr>
          <w:p w14:paraId="526C49A2" w14:textId="77777777" w:rsidR="005E51E9" w:rsidRPr="008016EA" w:rsidRDefault="005E51E9" w:rsidP="001E61C3">
            <w:pPr>
              <w:pStyle w:val="ListParagraph"/>
              <w:keepNext/>
              <w:numPr>
                <w:ilvl w:val="0"/>
                <w:numId w:val="11"/>
              </w:numPr>
              <w:spacing w:before="0"/>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1F51B940"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1D3C8739"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361C474F"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75E884FA"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r>
      <w:tr w:rsidR="005E51E9" w:rsidRPr="008016EA" w14:paraId="2C9643A6" w14:textId="77777777" w:rsidTr="00D36ECE">
        <w:tc>
          <w:tcPr>
            <w:cnfStyle w:val="001000000000" w:firstRow="0" w:lastRow="0" w:firstColumn="1" w:lastColumn="0" w:oddVBand="0" w:evenVBand="0" w:oddHBand="0" w:evenHBand="0" w:firstRowFirstColumn="0" w:firstRowLastColumn="0" w:lastRowFirstColumn="0" w:lastRowLastColumn="0"/>
            <w:tcW w:w="1596" w:type="dxa"/>
          </w:tcPr>
          <w:p w14:paraId="31308C73" w14:textId="77777777" w:rsidR="005E51E9" w:rsidRPr="008016EA" w:rsidRDefault="005E51E9" w:rsidP="002C35E8">
            <w:pPr>
              <w:keepNext/>
              <w:contextualSpacing/>
              <w:rPr>
                <w:rFonts w:cs="Times New Roman"/>
              </w:rPr>
            </w:pPr>
            <w:r w:rsidRPr="008016EA">
              <w:rPr>
                <w:rFonts w:cs="Times New Roman"/>
              </w:rPr>
              <w:t xml:space="preserve">Library workshops about library research (e.g., finding resources, requesting materials, etc.) </w:t>
            </w:r>
          </w:p>
        </w:tc>
        <w:tc>
          <w:tcPr>
            <w:tcW w:w="1596" w:type="dxa"/>
          </w:tcPr>
          <w:p w14:paraId="2E88EEEC" w14:textId="77777777" w:rsidR="005E51E9" w:rsidRPr="008016EA" w:rsidRDefault="005E51E9" w:rsidP="001E61C3">
            <w:pPr>
              <w:pStyle w:val="ListParagraph"/>
              <w:keepNext/>
              <w:numPr>
                <w:ilvl w:val="0"/>
                <w:numId w:val="11"/>
              </w:numPr>
              <w:spacing w:before="0"/>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564290BA"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52B703DD"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521C1C63"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1B79D969"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r>
      <w:tr w:rsidR="005E51E9" w:rsidRPr="008016EA" w14:paraId="49BAB16A" w14:textId="77777777" w:rsidTr="00D36ECE">
        <w:tc>
          <w:tcPr>
            <w:cnfStyle w:val="001000000000" w:firstRow="0" w:lastRow="0" w:firstColumn="1" w:lastColumn="0" w:oddVBand="0" w:evenVBand="0" w:oddHBand="0" w:evenHBand="0" w:firstRowFirstColumn="0" w:firstRowLastColumn="0" w:lastRowFirstColumn="0" w:lastRowLastColumn="0"/>
            <w:tcW w:w="1596" w:type="dxa"/>
          </w:tcPr>
          <w:p w14:paraId="1BADFB1E" w14:textId="77777777" w:rsidR="005E51E9" w:rsidRPr="008016EA" w:rsidRDefault="005E51E9" w:rsidP="002C35E8">
            <w:pPr>
              <w:keepNext/>
              <w:contextualSpacing/>
              <w:rPr>
                <w:rFonts w:cs="Times New Roman"/>
              </w:rPr>
            </w:pPr>
            <w:r w:rsidRPr="008016EA">
              <w:rPr>
                <w:rFonts w:cs="Times New Roman"/>
              </w:rPr>
              <w:t xml:space="preserve">IM/Online chat research help </w:t>
            </w:r>
          </w:p>
        </w:tc>
        <w:tc>
          <w:tcPr>
            <w:tcW w:w="1596" w:type="dxa"/>
          </w:tcPr>
          <w:p w14:paraId="7C877022" w14:textId="77777777" w:rsidR="005E51E9" w:rsidRPr="008016EA" w:rsidRDefault="005E51E9" w:rsidP="001E61C3">
            <w:pPr>
              <w:pStyle w:val="ListParagraph"/>
              <w:keepNext/>
              <w:numPr>
                <w:ilvl w:val="0"/>
                <w:numId w:val="11"/>
              </w:numPr>
              <w:spacing w:before="0"/>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72E5B811"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71D35DC8"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54C1BA5D"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2717739A"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r>
      <w:tr w:rsidR="005E51E9" w:rsidRPr="008016EA" w14:paraId="595C5D99" w14:textId="77777777" w:rsidTr="00D36ECE">
        <w:tc>
          <w:tcPr>
            <w:cnfStyle w:val="001000000000" w:firstRow="0" w:lastRow="0" w:firstColumn="1" w:lastColumn="0" w:oddVBand="0" w:evenVBand="0" w:oddHBand="0" w:evenHBand="0" w:firstRowFirstColumn="0" w:firstRowLastColumn="0" w:lastRowFirstColumn="0" w:lastRowLastColumn="0"/>
            <w:tcW w:w="1596" w:type="dxa"/>
          </w:tcPr>
          <w:p w14:paraId="1A34FA83" w14:textId="77777777" w:rsidR="005E51E9" w:rsidRPr="008016EA" w:rsidRDefault="005E51E9" w:rsidP="002C35E8">
            <w:pPr>
              <w:keepNext/>
              <w:contextualSpacing/>
              <w:rPr>
                <w:rFonts w:cs="Times New Roman"/>
              </w:rPr>
            </w:pPr>
            <w:r w:rsidRPr="008016EA">
              <w:rPr>
                <w:rFonts w:cs="Times New Roman"/>
              </w:rPr>
              <w:t xml:space="preserve">E-mail research help </w:t>
            </w:r>
          </w:p>
        </w:tc>
        <w:tc>
          <w:tcPr>
            <w:tcW w:w="1596" w:type="dxa"/>
          </w:tcPr>
          <w:p w14:paraId="7D7B469B" w14:textId="77777777" w:rsidR="005E51E9" w:rsidRPr="008016EA" w:rsidRDefault="005E51E9" w:rsidP="001E61C3">
            <w:pPr>
              <w:pStyle w:val="ListParagraph"/>
              <w:keepNext/>
              <w:numPr>
                <w:ilvl w:val="0"/>
                <w:numId w:val="11"/>
              </w:numPr>
              <w:spacing w:before="0"/>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7D50B266"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1BD8EA45"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6BA00C3D"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596" w:type="dxa"/>
          </w:tcPr>
          <w:p w14:paraId="760282AF"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r>
    </w:tbl>
    <w:p w14:paraId="477F9152" w14:textId="77777777" w:rsidR="005E51E9" w:rsidRPr="008016EA" w:rsidRDefault="005E51E9" w:rsidP="002C35E8">
      <w:pPr>
        <w:contextualSpacing/>
        <w:rPr>
          <w:rFonts w:cs="Times New Roman"/>
        </w:rPr>
      </w:pPr>
    </w:p>
    <w:p w14:paraId="03F6CF5C" w14:textId="77777777" w:rsidR="005E51E9" w:rsidRPr="008016EA" w:rsidRDefault="005E51E9" w:rsidP="002C35E8">
      <w:pPr>
        <w:contextualSpacing/>
        <w:rPr>
          <w:rFonts w:cs="Times New Roman"/>
        </w:rPr>
      </w:pPr>
    </w:p>
    <w:p w14:paraId="2E7DA45C" w14:textId="77777777" w:rsidR="005E51E9" w:rsidRPr="008016EA" w:rsidRDefault="005E51E9" w:rsidP="002C35E8">
      <w:pPr>
        <w:pStyle w:val="QuestionSeparator"/>
        <w:spacing w:line="240" w:lineRule="auto"/>
        <w:contextualSpacing/>
        <w:rPr>
          <w:rFonts w:ascii="Times New Roman" w:hAnsi="Times New Roman" w:cs="Times New Roman"/>
        </w:rPr>
      </w:pPr>
    </w:p>
    <w:p w14:paraId="25173025" w14:textId="77777777" w:rsidR="005E51E9" w:rsidRPr="008016EA" w:rsidRDefault="005E51E9" w:rsidP="002C35E8">
      <w:pPr>
        <w:contextualSpacing/>
        <w:rPr>
          <w:rFonts w:cs="Times New Roman"/>
        </w:rPr>
      </w:pPr>
    </w:p>
    <w:p w14:paraId="059EC34D" w14:textId="74FF66A2" w:rsidR="005E51E9" w:rsidRPr="008016EA" w:rsidRDefault="005E51E9" w:rsidP="002C35E8">
      <w:pPr>
        <w:keepNext/>
        <w:contextualSpacing/>
        <w:rPr>
          <w:rFonts w:cs="Times New Roman"/>
        </w:rPr>
      </w:pPr>
      <w:r w:rsidRPr="008016EA">
        <w:rPr>
          <w:rFonts w:cs="Times New Roman"/>
        </w:rPr>
        <w:t>Q9</w:t>
      </w:r>
      <w:r w:rsidR="0068188C">
        <w:rPr>
          <w:rFonts w:cs="Times New Roman"/>
        </w:rPr>
        <w:t>.</w:t>
      </w:r>
      <w:r w:rsidRPr="008016EA">
        <w:rPr>
          <w:rFonts w:cs="Times New Roman"/>
        </w:rPr>
        <w:t xml:space="preserve"> Please indicate your </w:t>
      </w:r>
      <w:r w:rsidRPr="008016EA">
        <w:rPr>
          <w:rFonts w:cs="Times New Roman"/>
          <w:b/>
        </w:rPr>
        <w:t>Level of Agreement</w:t>
      </w:r>
      <w:r w:rsidRPr="008016EA">
        <w:rPr>
          <w:rFonts w:cs="Times New Roman"/>
        </w:rPr>
        <w:t xml:space="preserve"> with each of the following statement.</w:t>
      </w:r>
    </w:p>
    <w:tbl>
      <w:tblPr>
        <w:tblStyle w:val="QQuestionTable"/>
        <w:tblW w:w="0" w:type="auto"/>
        <w:tblLook w:val="07E0" w:firstRow="1" w:lastRow="1" w:firstColumn="1" w:lastColumn="1" w:noHBand="1" w:noVBand="1"/>
      </w:tblPr>
      <w:tblGrid>
        <w:gridCol w:w="1980"/>
        <w:gridCol w:w="1149"/>
        <w:gridCol w:w="1184"/>
        <w:gridCol w:w="1222"/>
        <w:gridCol w:w="1259"/>
        <w:gridCol w:w="1251"/>
        <w:gridCol w:w="1315"/>
      </w:tblGrid>
      <w:tr w:rsidR="006F5E24" w:rsidRPr="008016EA" w14:paraId="5E610B02" w14:textId="77777777" w:rsidTr="006344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6B71BDE" w14:textId="77777777" w:rsidR="005E51E9" w:rsidRPr="008016EA" w:rsidRDefault="005E51E9" w:rsidP="002C35E8">
            <w:pPr>
              <w:keepNext/>
              <w:contextualSpacing/>
              <w:rPr>
                <w:rFonts w:cs="Times New Roman"/>
              </w:rPr>
            </w:pPr>
          </w:p>
        </w:tc>
        <w:tc>
          <w:tcPr>
            <w:tcW w:w="1149" w:type="dxa"/>
          </w:tcPr>
          <w:p w14:paraId="29B4E4A6" w14:textId="77777777" w:rsidR="005E51E9" w:rsidRPr="008016EA" w:rsidRDefault="005E51E9" w:rsidP="002C35E8">
            <w:pPr>
              <w:contextualSpacing/>
              <w:cnfStyle w:val="100000000000" w:firstRow="1" w:lastRow="0" w:firstColumn="0" w:lastColumn="0" w:oddVBand="0" w:evenVBand="0" w:oddHBand="0" w:evenHBand="0" w:firstRowFirstColumn="0" w:firstRowLastColumn="0" w:lastRowFirstColumn="0" w:lastRowLastColumn="0"/>
              <w:rPr>
                <w:rFonts w:cs="Times New Roman"/>
              </w:rPr>
            </w:pPr>
            <w:r w:rsidRPr="008016EA">
              <w:rPr>
                <w:rFonts w:cs="Times New Roman"/>
              </w:rPr>
              <w:t>Strongly agree</w:t>
            </w:r>
          </w:p>
        </w:tc>
        <w:tc>
          <w:tcPr>
            <w:tcW w:w="1184" w:type="dxa"/>
          </w:tcPr>
          <w:p w14:paraId="1BB47558" w14:textId="77777777" w:rsidR="005E51E9" w:rsidRPr="008016EA" w:rsidRDefault="005E51E9" w:rsidP="002C35E8">
            <w:pPr>
              <w:contextualSpacing/>
              <w:cnfStyle w:val="100000000000" w:firstRow="1" w:lastRow="0" w:firstColumn="0" w:lastColumn="0" w:oddVBand="0" w:evenVBand="0" w:oddHBand="0" w:evenHBand="0" w:firstRowFirstColumn="0" w:firstRowLastColumn="0" w:lastRowFirstColumn="0" w:lastRowLastColumn="0"/>
              <w:rPr>
                <w:rFonts w:cs="Times New Roman"/>
              </w:rPr>
            </w:pPr>
            <w:r w:rsidRPr="008016EA">
              <w:rPr>
                <w:rFonts w:cs="Times New Roman"/>
              </w:rPr>
              <w:t>Agree</w:t>
            </w:r>
          </w:p>
        </w:tc>
        <w:tc>
          <w:tcPr>
            <w:tcW w:w="1222" w:type="dxa"/>
          </w:tcPr>
          <w:p w14:paraId="75067DEB" w14:textId="77777777" w:rsidR="005E51E9" w:rsidRPr="008016EA" w:rsidRDefault="005E51E9" w:rsidP="002C35E8">
            <w:pPr>
              <w:contextualSpacing/>
              <w:cnfStyle w:val="100000000000" w:firstRow="1" w:lastRow="0" w:firstColumn="0" w:lastColumn="0" w:oddVBand="0" w:evenVBand="0" w:oddHBand="0" w:evenHBand="0" w:firstRowFirstColumn="0" w:firstRowLastColumn="0" w:lastRowFirstColumn="0" w:lastRowLastColumn="0"/>
              <w:rPr>
                <w:rFonts w:cs="Times New Roman"/>
              </w:rPr>
            </w:pPr>
            <w:r w:rsidRPr="008016EA">
              <w:rPr>
                <w:rFonts w:cs="Times New Roman"/>
              </w:rPr>
              <w:t>Neutral</w:t>
            </w:r>
          </w:p>
        </w:tc>
        <w:tc>
          <w:tcPr>
            <w:tcW w:w="1259" w:type="dxa"/>
          </w:tcPr>
          <w:p w14:paraId="15198F1E" w14:textId="77777777" w:rsidR="005E51E9" w:rsidRPr="008016EA" w:rsidRDefault="005E51E9" w:rsidP="002C35E8">
            <w:pPr>
              <w:contextualSpacing/>
              <w:cnfStyle w:val="100000000000" w:firstRow="1" w:lastRow="0" w:firstColumn="0" w:lastColumn="0" w:oddVBand="0" w:evenVBand="0" w:oddHBand="0" w:evenHBand="0" w:firstRowFirstColumn="0" w:firstRowLastColumn="0" w:lastRowFirstColumn="0" w:lastRowLastColumn="0"/>
              <w:rPr>
                <w:rFonts w:cs="Times New Roman"/>
              </w:rPr>
            </w:pPr>
            <w:r w:rsidRPr="008016EA">
              <w:rPr>
                <w:rFonts w:cs="Times New Roman"/>
              </w:rPr>
              <w:t>Disagree</w:t>
            </w:r>
          </w:p>
        </w:tc>
        <w:tc>
          <w:tcPr>
            <w:tcW w:w="1251" w:type="dxa"/>
          </w:tcPr>
          <w:p w14:paraId="1094375C" w14:textId="77777777" w:rsidR="005E51E9" w:rsidRPr="008016EA" w:rsidRDefault="005E51E9" w:rsidP="002C35E8">
            <w:pPr>
              <w:contextualSpacing/>
              <w:cnfStyle w:val="100000000000" w:firstRow="1" w:lastRow="0" w:firstColumn="0" w:lastColumn="0" w:oddVBand="0" w:evenVBand="0" w:oddHBand="0" w:evenHBand="0" w:firstRowFirstColumn="0" w:firstRowLastColumn="0" w:lastRowFirstColumn="0" w:lastRowLastColumn="0"/>
              <w:rPr>
                <w:rFonts w:cs="Times New Roman"/>
              </w:rPr>
            </w:pPr>
            <w:r w:rsidRPr="008016EA">
              <w:rPr>
                <w:rFonts w:cs="Times New Roman"/>
              </w:rPr>
              <w:t>Strongly disagree</w:t>
            </w:r>
          </w:p>
        </w:tc>
        <w:tc>
          <w:tcPr>
            <w:tcW w:w="1315" w:type="dxa"/>
          </w:tcPr>
          <w:p w14:paraId="211C8683" w14:textId="77777777" w:rsidR="005E51E9" w:rsidRPr="008016EA" w:rsidRDefault="005E51E9" w:rsidP="002C35E8">
            <w:pPr>
              <w:contextualSpacing/>
              <w:cnfStyle w:val="100000000000" w:firstRow="1" w:lastRow="0" w:firstColumn="0" w:lastColumn="0" w:oddVBand="0" w:evenVBand="0" w:oddHBand="0" w:evenHBand="0" w:firstRowFirstColumn="0" w:firstRowLastColumn="0" w:lastRowFirstColumn="0" w:lastRowLastColumn="0"/>
              <w:rPr>
                <w:rFonts w:cs="Times New Roman"/>
              </w:rPr>
            </w:pPr>
            <w:r w:rsidRPr="008016EA">
              <w:rPr>
                <w:rFonts w:cs="Times New Roman"/>
              </w:rPr>
              <w:t>Not Applicable</w:t>
            </w:r>
          </w:p>
        </w:tc>
      </w:tr>
      <w:tr w:rsidR="006F5E24" w:rsidRPr="008016EA" w14:paraId="5A0430AF" w14:textId="77777777" w:rsidTr="00634450">
        <w:tc>
          <w:tcPr>
            <w:cnfStyle w:val="001000000000" w:firstRow="0" w:lastRow="0" w:firstColumn="1" w:lastColumn="0" w:oddVBand="0" w:evenVBand="0" w:oddHBand="0" w:evenHBand="0" w:firstRowFirstColumn="0" w:firstRowLastColumn="0" w:lastRowFirstColumn="0" w:lastRowLastColumn="0"/>
            <w:tcW w:w="1980" w:type="dxa"/>
          </w:tcPr>
          <w:p w14:paraId="4BF02724" w14:textId="58DA897E" w:rsidR="005E51E9" w:rsidRPr="008016EA" w:rsidRDefault="005E51E9" w:rsidP="002C35E8">
            <w:pPr>
              <w:keepNext/>
              <w:contextualSpacing/>
              <w:rPr>
                <w:rFonts w:cs="Times New Roman"/>
              </w:rPr>
            </w:pPr>
            <w:r w:rsidRPr="008016EA">
              <w:rPr>
                <w:rFonts w:cs="Times New Roman"/>
              </w:rPr>
              <w:t xml:space="preserve">I feel like I belong at the </w:t>
            </w:r>
            <w:r w:rsidR="00201B55">
              <w:rPr>
                <w:rFonts w:cs="Times New Roman"/>
              </w:rPr>
              <w:t>UIC</w:t>
            </w:r>
            <w:r w:rsidR="006F5E24" w:rsidRPr="008016EA">
              <w:rPr>
                <w:rFonts w:cs="Times New Roman"/>
              </w:rPr>
              <w:t xml:space="preserve"> Library</w:t>
            </w:r>
            <w:r w:rsidRPr="008016EA">
              <w:rPr>
                <w:rFonts w:cs="Times New Roman"/>
              </w:rPr>
              <w:t xml:space="preserve"> </w:t>
            </w:r>
          </w:p>
        </w:tc>
        <w:tc>
          <w:tcPr>
            <w:tcW w:w="1149" w:type="dxa"/>
          </w:tcPr>
          <w:p w14:paraId="571A5AA1" w14:textId="77777777" w:rsidR="005E51E9" w:rsidRPr="008016EA" w:rsidRDefault="005E51E9" w:rsidP="004A4CD8">
            <w:pPr>
              <w:pStyle w:val="ListParagraph"/>
              <w:keepNext/>
              <w:numPr>
                <w:ilvl w:val="0"/>
                <w:numId w:val="11"/>
              </w:numPr>
              <w:spacing w:before="0"/>
              <w:ind w:left="144"/>
              <w:cnfStyle w:val="000000000000" w:firstRow="0" w:lastRow="0" w:firstColumn="0" w:lastColumn="0" w:oddVBand="0" w:evenVBand="0" w:oddHBand="0" w:evenHBand="0" w:firstRowFirstColumn="0" w:firstRowLastColumn="0" w:lastRowFirstColumn="0" w:lastRowLastColumn="0"/>
              <w:rPr>
                <w:rFonts w:cs="Times New Roman"/>
              </w:rPr>
            </w:pPr>
          </w:p>
        </w:tc>
        <w:tc>
          <w:tcPr>
            <w:tcW w:w="1184" w:type="dxa"/>
          </w:tcPr>
          <w:p w14:paraId="2913C86D" w14:textId="77777777" w:rsidR="005E51E9" w:rsidRPr="008016EA" w:rsidRDefault="005E51E9" w:rsidP="00F75002">
            <w:pPr>
              <w:pStyle w:val="ListParagraph"/>
              <w:keepNext/>
              <w:numPr>
                <w:ilvl w:val="0"/>
                <w:numId w:val="11"/>
              </w:numPr>
              <w:ind w:left="450"/>
              <w:cnfStyle w:val="000000000000" w:firstRow="0" w:lastRow="0" w:firstColumn="0" w:lastColumn="0" w:oddVBand="0" w:evenVBand="0" w:oddHBand="0" w:evenHBand="0" w:firstRowFirstColumn="0" w:firstRowLastColumn="0" w:lastRowFirstColumn="0" w:lastRowLastColumn="0"/>
              <w:rPr>
                <w:rFonts w:cs="Times New Roman"/>
              </w:rPr>
            </w:pPr>
          </w:p>
        </w:tc>
        <w:tc>
          <w:tcPr>
            <w:tcW w:w="1222" w:type="dxa"/>
          </w:tcPr>
          <w:p w14:paraId="76FCD3B0"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259" w:type="dxa"/>
          </w:tcPr>
          <w:p w14:paraId="5C51FBD3"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251" w:type="dxa"/>
          </w:tcPr>
          <w:p w14:paraId="5036B547"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315" w:type="dxa"/>
          </w:tcPr>
          <w:p w14:paraId="5DD546A6"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r>
      <w:tr w:rsidR="006F5E24" w:rsidRPr="008016EA" w14:paraId="1E28D38E" w14:textId="77777777" w:rsidTr="00634450">
        <w:tc>
          <w:tcPr>
            <w:cnfStyle w:val="001000000000" w:firstRow="0" w:lastRow="0" w:firstColumn="1" w:lastColumn="0" w:oddVBand="0" w:evenVBand="0" w:oddHBand="0" w:evenHBand="0" w:firstRowFirstColumn="0" w:firstRowLastColumn="0" w:lastRowFirstColumn="0" w:lastRowLastColumn="0"/>
            <w:tcW w:w="1980" w:type="dxa"/>
          </w:tcPr>
          <w:p w14:paraId="6DCC965E" w14:textId="0C2E6B03" w:rsidR="005E51E9" w:rsidRPr="008016EA" w:rsidRDefault="005E51E9" w:rsidP="002C35E8">
            <w:pPr>
              <w:keepNext/>
              <w:contextualSpacing/>
              <w:rPr>
                <w:rFonts w:cs="Times New Roman"/>
              </w:rPr>
            </w:pPr>
            <w:r w:rsidRPr="008016EA">
              <w:rPr>
                <w:rFonts w:cs="Times New Roman"/>
              </w:rPr>
              <w:t>I feel that all aspects of my identity are respected at the</w:t>
            </w:r>
            <w:r>
              <w:rPr>
                <w:rFonts w:cs="Times New Roman"/>
              </w:rPr>
              <w:t xml:space="preserve"> </w:t>
            </w:r>
            <w:r w:rsidR="00201B55">
              <w:rPr>
                <w:rFonts w:cs="Times New Roman"/>
              </w:rPr>
              <w:t xml:space="preserve">UIC </w:t>
            </w:r>
            <w:r w:rsidRPr="008016EA">
              <w:rPr>
                <w:rFonts w:cs="Times New Roman"/>
              </w:rPr>
              <w:t xml:space="preserve">Library </w:t>
            </w:r>
          </w:p>
        </w:tc>
        <w:tc>
          <w:tcPr>
            <w:tcW w:w="1149" w:type="dxa"/>
          </w:tcPr>
          <w:p w14:paraId="5CB18A75" w14:textId="77777777" w:rsidR="005E51E9" w:rsidRPr="008016EA" w:rsidRDefault="005E51E9" w:rsidP="00F75002">
            <w:pPr>
              <w:pStyle w:val="ListParagraph"/>
              <w:keepNext/>
              <w:numPr>
                <w:ilvl w:val="0"/>
                <w:numId w:val="11"/>
              </w:numPr>
              <w:ind w:left="240"/>
              <w:cnfStyle w:val="000000000000" w:firstRow="0" w:lastRow="0" w:firstColumn="0" w:lastColumn="0" w:oddVBand="0" w:evenVBand="0" w:oddHBand="0" w:evenHBand="0" w:firstRowFirstColumn="0" w:firstRowLastColumn="0" w:lastRowFirstColumn="0" w:lastRowLastColumn="0"/>
              <w:rPr>
                <w:rFonts w:cs="Times New Roman"/>
              </w:rPr>
            </w:pPr>
          </w:p>
        </w:tc>
        <w:tc>
          <w:tcPr>
            <w:tcW w:w="1184" w:type="dxa"/>
          </w:tcPr>
          <w:p w14:paraId="2219A384" w14:textId="77777777" w:rsidR="005E51E9" w:rsidRPr="008016EA" w:rsidRDefault="005E51E9" w:rsidP="007618BC">
            <w:pPr>
              <w:pStyle w:val="ListParagraph"/>
              <w:keepNext/>
              <w:numPr>
                <w:ilvl w:val="0"/>
                <w:numId w:val="11"/>
              </w:numPr>
              <w:ind w:left="450"/>
              <w:cnfStyle w:val="000000000000" w:firstRow="0" w:lastRow="0" w:firstColumn="0" w:lastColumn="0" w:oddVBand="0" w:evenVBand="0" w:oddHBand="0" w:evenHBand="0" w:firstRowFirstColumn="0" w:firstRowLastColumn="0" w:lastRowFirstColumn="0" w:lastRowLastColumn="0"/>
              <w:rPr>
                <w:rFonts w:cs="Times New Roman"/>
              </w:rPr>
            </w:pPr>
          </w:p>
        </w:tc>
        <w:tc>
          <w:tcPr>
            <w:tcW w:w="1222" w:type="dxa"/>
          </w:tcPr>
          <w:p w14:paraId="4CA2BFD7"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259" w:type="dxa"/>
          </w:tcPr>
          <w:p w14:paraId="1AA6807C"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251" w:type="dxa"/>
          </w:tcPr>
          <w:p w14:paraId="009BE5AD"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315" w:type="dxa"/>
          </w:tcPr>
          <w:p w14:paraId="77C6BC0A"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r>
      <w:tr w:rsidR="006F5E24" w:rsidRPr="008016EA" w14:paraId="0DE40159" w14:textId="77777777" w:rsidTr="00634450">
        <w:tc>
          <w:tcPr>
            <w:cnfStyle w:val="001000000000" w:firstRow="0" w:lastRow="0" w:firstColumn="1" w:lastColumn="0" w:oddVBand="0" w:evenVBand="0" w:oddHBand="0" w:evenHBand="0" w:firstRowFirstColumn="0" w:firstRowLastColumn="0" w:lastRowFirstColumn="0" w:lastRowLastColumn="0"/>
            <w:tcW w:w="1980" w:type="dxa"/>
          </w:tcPr>
          <w:p w14:paraId="1F48C0A2" w14:textId="7EEBA39F" w:rsidR="005E51E9" w:rsidRPr="008016EA" w:rsidRDefault="005E51E9" w:rsidP="002C35E8">
            <w:pPr>
              <w:keepNext/>
              <w:contextualSpacing/>
              <w:rPr>
                <w:rFonts w:cs="Times New Roman"/>
              </w:rPr>
            </w:pPr>
            <w:r w:rsidRPr="008016EA">
              <w:rPr>
                <w:rFonts w:cs="Times New Roman"/>
              </w:rPr>
              <w:t xml:space="preserve">I feel that materials at the </w:t>
            </w:r>
            <w:r w:rsidR="0094245F">
              <w:rPr>
                <w:rFonts w:cs="Times New Roman"/>
              </w:rPr>
              <w:t xml:space="preserve">UIC </w:t>
            </w:r>
            <w:r w:rsidRPr="008016EA">
              <w:rPr>
                <w:rFonts w:cs="Times New Roman"/>
              </w:rPr>
              <w:t xml:space="preserve">Library reflect diverse cultural identities </w:t>
            </w:r>
          </w:p>
        </w:tc>
        <w:tc>
          <w:tcPr>
            <w:tcW w:w="1149" w:type="dxa"/>
          </w:tcPr>
          <w:p w14:paraId="4512DCB8" w14:textId="77777777" w:rsidR="005E51E9" w:rsidRPr="008016EA" w:rsidRDefault="005E51E9" w:rsidP="00F75002">
            <w:pPr>
              <w:pStyle w:val="ListParagraph"/>
              <w:keepNext/>
              <w:numPr>
                <w:ilvl w:val="0"/>
                <w:numId w:val="11"/>
              </w:numPr>
              <w:ind w:left="240"/>
              <w:cnfStyle w:val="000000000000" w:firstRow="0" w:lastRow="0" w:firstColumn="0" w:lastColumn="0" w:oddVBand="0" w:evenVBand="0" w:oddHBand="0" w:evenHBand="0" w:firstRowFirstColumn="0" w:firstRowLastColumn="0" w:lastRowFirstColumn="0" w:lastRowLastColumn="0"/>
              <w:rPr>
                <w:rFonts w:cs="Times New Roman"/>
              </w:rPr>
            </w:pPr>
          </w:p>
        </w:tc>
        <w:tc>
          <w:tcPr>
            <w:tcW w:w="1184" w:type="dxa"/>
          </w:tcPr>
          <w:p w14:paraId="7FAA5ED3" w14:textId="77777777" w:rsidR="005E51E9" w:rsidRPr="008016EA" w:rsidRDefault="005E51E9" w:rsidP="007618BC">
            <w:pPr>
              <w:pStyle w:val="ListParagraph"/>
              <w:keepNext/>
              <w:numPr>
                <w:ilvl w:val="0"/>
                <w:numId w:val="11"/>
              </w:numPr>
              <w:ind w:left="540"/>
              <w:cnfStyle w:val="000000000000" w:firstRow="0" w:lastRow="0" w:firstColumn="0" w:lastColumn="0" w:oddVBand="0" w:evenVBand="0" w:oddHBand="0" w:evenHBand="0" w:firstRowFirstColumn="0" w:firstRowLastColumn="0" w:lastRowFirstColumn="0" w:lastRowLastColumn="0"/>
              <w:rPr>
                <w:rFonts w:cs="Times New Roman"/>
              </w:rPr>
            </w:pPr>
          </w:p>
        </w:tc>
        <w:tc>
          <w:tcPr>
            <w:tcW w:w="1222" w:type="dxa"/>
          </w:tcPr>
          <w:p w14:paraId="4604B8A4"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259" w:type="dxa"/>
          </w:tcPr>
          <w:p w14:paraId="3E2C4C50"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251" w:type="dxa"/>
          </w:tcPr>
          <w:p w14:paraId="44785FA5"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c>
          <w:tcPr>
            <w:tcW w:w="1315" w:type="dxa"/>
          </w:tcPr>
          <w:p w14:paraId="58FA1AD3" w14:textId="77777777" w:rsidR="005E51E9" w:rsidRPr="008016EA" w:rsidRDefault="005E51E9" w:rsidP="002C35E8">
            <w:pPr>
              <w:pStyle w:val="ListParagraph"/>
              <w:keepNext/>
              <w:numPr>
                <w:ilvl w:val="0"/>
                <w:numId w:val="11"/>
              </w:numPr>
              <w:cnfStyle w:val="000000000000" w:firstRow="0" w:lastRow="0" w:firstColumn="0" w:lastColumn="0" w:oddVBand="0" w:evenVBand="0" w:oddHBand="0" w:evenHBand="0" w:firstRowFirstColumn="0" w:firstRowLastColumn="0" w:lastRowFirstColumn="0" w:lastRowLastColumn="0"/>
              <w:rPr>
                <w:rFonts w:cs="Times New Roman"/>
              </w:rPr>
            </w:pPr>
          </w:p>
        </w:tc>
      </w:tr>
    </w:tbl>
    <w:p w14:paraId="7F146DFF" w14:textId="77777777" w:rsidR="005E51E9" w:rsidRPr="008016EA" w:rsidRDefault="005E51E9" w:rsidP="002C35E8">
      <w:pPr>
        <w:contextualSpacing/>
        <w:rPr>
          <w:rFonts w:cs="Times New Roman"/>
        </w:rPr>
      </w:pPr>
    </w:p>
    <w:p w14:paraId="4DCCD875" w14:textId="77777777" w:rsidR="005E51E9" w:rsidRPr="008016EA" w:rsidRDefault="005E51E9" w:rsidP="002C35E8">
      <w:pPr>
        <w:contextualSpacing/>
        <w:rPr>
          <w:rFonts w:cs="Times New Roman"/>
        </w:rPr>
      </w:pPr>
    </w:p>
    <w:p w14:paraId="4698CE0E" w14:textId="2C7357E6" w:rsidR="005E51E9" w:rsidRPr="008016EA" w:rsidRDefault="005E51E9" w:rsidP="002C35E8">
      <w:pPr>
        <w:keepNext/>
        <w:contextualSpacing/>
        <w:rPr>
          <w:rFonts w:cs="Times New Roman"/>
        </w:rPr>
      </w:pPr>
      <w:r w:rsidRPr="008016EA">
        <w:rPr>
          <w:rFonts w:cs="Times New Roman"/>
        </w:rPr>
        <w:t>Q10</w:t>
      </w:r>
      <w:r w:rsidR="0068188C">
        <w:rPr>
          <w:rFonts w:cs="Times New Roman"/>
        </w:rPr>
        <w:t>.</w:t>
      </w:r>
      <w:r w:rsidRPr="008016EA">
        <w:rPr>
          <w:rFonts w:cs="Times New Roman"/>
        </w:rPr>
        <w:t xml:space="preserve"> What comments do you have about inclusion at the </w:t>
      </w:r>
      <w:r w:rsidR="0094245F">
        <w:rPr>
          <w:rFonts w:cs="Times New Roman"/>
        </w:rPr>
        <w:t xml:space="preserve">UIC </w:t>
      </w:r>
      <w:r w:rsidRPr="008016EA">
        <w:rPr>
          <w:rFonts w:cs="Times New Roman"/>
        </w:rPr>
        <w:t>Library?</w:t>
      </w:r>
    </w:p>
    <w:p w14:paraId="6F25C8D9" w14:textId="77777777" w:rsidR="005E51E9" w:rsidRPr="008016EA" w:rsidRDefault="005E51E9" w:rsidP="002C35E8">
      <w:pPr>
        <w:pStyle w:val="TextEntryLine"/>
        <w:ind w:firstLine="400"/>
        <w:contextualSpacing/>
        <w:rPr>
          <w:rFonts w:ascii="Times New Roman" w:hAnsi="Times New Roman" w:cs="Times New Roman"/>
        </w:rPr>
      </w:pPr>
      <w:r w:rsidRPr="008016EA">
        <w:rPr>
          <w:rFonts w:ascii="Times New Roman" w:hAnsi="Times New Roman" w:cs="Times New Roman"/>
        </w:rPr>
        <w:t>________________________________________________________________</w:t>
      </w:r>
    </w:p>
    <w:p w14:paraId="17971DE7" w14:textId="77777777" w:rsidR="005E51E9" w:rsidRPr="008016EA" w:rsidRDefault="005E51E9" w:rsidP="002C35E8">
      <w:pPr>
        <w:contextualSpacing/>
        <w:rPr>
          <w:rFonts w:cs="Times New Roman"/>
        </w:rPr>
      </w:pPr>
    </w:p>
    <w:p w14:paraId="1B62DE25" w14:textId="047771BB" w:rsidR="005E51E9" w:rsidRPr="008016EA" w:rsidRDefault="005E51E9" w:rsidP="002C35E8">
      <w:pPr>
        <w:contextualSpacing/>
        <w:rPr>
          <w:rFonts w:cs="Times New Roman"/>
        </w:rPr>
      </w:pPr>
      <w:r w:rsidRPr="008016EA">
        <w:rPr>
          <w:rFonts w:cs="Times New Roman"/>
        </w:rPr>
        <w:lastRenderedPageBreak/>
        <w:t>Q11</w:t>
      </w:r>
      <w:r w:rsidR="0068188C">
        <w:rPr>
          <w:rFonts w:cs="Times New Roman"/>
        </w:rPr>
        <w:t>.</w:t>
      </w:r>
      <w:r w:rsidRPr="008016EA">
        <w:rPr>
          <w:rFonts w:cs="Times New Roman"/>
        </w:rPr>
        <w:t xml:space="preserve"> If you required any accommodations due to a disability, were your needs met?</w:t>
      </w:r>
    </w:p>
    <w:p w14:paraId="3AF0DFE6" w14:textId="77777777" w:rsidR="005E51E9" w:rsidRPr="008016EA" w:rsidRDefault="005E51E9" w:rsidP="002C35E8">
      <w:pPr>
        <w:pStyle w:val="ListParagraph"/>
        <w:keepNext/>
        <w:numPr>
          <w:ilvl w:val="0"/>
          <w:numId w:val="11"/>
        </w:numPr>
        <w:rPr>
          <w:rFonts w:cs="Times New Roman"/>
        </w:rPr>
      </w:pPr>
      <w:r w:rsidRPr="008016EA">
        <w:rPr>
          <w:rFonts w:cs="Times New Roman"/>
        </w:rPr>
        <w:t xml:space="preserve">My needs were met </w:t>
      </w:r>
    </w:p>
    <w:p w14:paraId="45CA45B5" w14:textId="77777777" w:rsidR="005E51E9" w:rsidRPr="008016EA" w:rsidRDefault="005E51E9" w:rsidP="002C35E8">
      <w:pPr>
        <w:pStyle w:val="ListParagraph"/>
        <w:keepNext/>
        <w:numPr>
          <w:ilvl w:val="0"/>
          <w:numId w:val="11"/>
        </w:numPr>
        <w:rPr>
          <w:rFonts w:cs="Times New Roman"/>
        </w:rPr>
      </w:pPr>
      <w:r w:rsidRPr="008016EA">
        <w:rPr>
          <w:rFonts w:cs="Times New Roman"/>
        </w:rPr>
        <w:t xml:space="preserve">My needs were not met </w:t>
      </w:r>
    </w:p>
    <w:p w14:paraId="7BE111B5" w14:textId="77777777" w:rsidR="005E51E9" w:rsidRPr="008016EA" w:rsidRDefault="005E51E9" w:rsidP="002C35E8">
      <w:pPr>
        <w:pStyle w:val="ListParagraph"/>
        <w:keepNext/>
        <w:numPr>
          <w:ilvl w:val="0"/>
          <w:numId w:val="11"/>
        </w:numPr>
        <w:rPr>
          <w:rFonts w:cs="Times New Roman"/>
        </w:rPr>
      </w:pPr>
      <w:r w:rsidRPr="008016EA">
        <w:rPr>
          <w:rFonts w:cs="Times New Roman"/>
        </w:rPr>
        <w:t xml:space="preserve">I did not need any accommodations </w:t>
      </w:r>
    </w:p>
    <w:p w14:paraId="04714E9C" w14:textId="77777777" w:rsidR="005E51E9" w:rsidRPr="008016EA" w:rsidRDefault="005E51E9" w:rsidP="002C35E8">
      <w:pPr>
        <w:contextualSpacing/>
        <w:rPr>
          <w:rFonts w:cs="Times New Roman"/>
        </w:rPr>
      </w:pPr>
    </w:p>
    <w:p w14:paraId="09E161E9" w14:textId="7552CD86" w:rsidR="005E51E9" w:rsidRPr="008016EA" w:rsidRDefault="005E51E9" w:rsidP="002C35E8">
      <w:pPr>
        <w:keepNext/>
        <w:contextualSpacing/>
        <w:rPr>
          <w:rFonts w:cs="Times New Roman"/>
        </w:rPr>
      </w:pPr>
      <w:r w:rsidRPr="008016EA">
        <w:rPr>
          <w:rFonts w:cs="Times New Roman"/>
        </w:rPr>
        <w:t>Q12</w:t>
      </w:r>
      <w:r w:rsidR="0068188C">
        <w:rPr>
          <w:rFonts w:cs="Times New Roman"/>
        </w:rPr>
        <w:t>.</w:t>
      </w:r>
      <w:r w:rsidRPr="008016EA">
        <w:rPr>
          <w:rFonts w:cs="Times New Roman"/>
        </w:rPr>
        <w:t xml:space="preserve"> Please tell us more about any issues you encountered with respect to accommodations. </w:t>
      </w:r>
    </w:p>
    <w:p w14:paraId="2675D3B4" w14:textId="77777777" w:rsidR="005E51E9" w:rsidRPr="008016EA" w:rsidRDefault="005E51E9" w:rsidP="002C35E8">
      <w:pPr>
        <w:pStyle w:val="TextEntryLine"/>
        <w:ind w:firstLine="400"/>
        <w:contextualSpacing/>
        <w:rPr>
          <w:rFonts w:ascii="Times New Roman" w:hAnsi="Times New Roman" w:cs="Times New Roman"/>
        </w:rPr>
      </w:pPr>
      <w:r w:rsidRPr="008016EA">
        <w:rPr>
          <w:rFonts w:ascii="Times New Roman" w:hAnsi="Times New Roman" w:cs="Times New Roman"/>
        </w:rPr>
        <w:t>________________________________________________________________</w:t>
      </w:r>
    </w:p>
    <w:p w14:paraId="114772BD" w14:textId="77777777" w:rsidR="005E51E9" w:rsidRPr="008016EA" w:rsidRDefault="005E51E9" w:rsidP="002C35E8">
      <w:pPr>
        <w:contextualSpacing/>
        <w:rPr>
          <w:rFonts w:cs="Times New Roman"/>
        </w:rPr>
      </w:pPr>
    </w:p>
    <w:p w14:paraId="7D098809" w14:textId="33A3D801" w:rsidR="005E51E9" w:rsidRPr="008016EA" w:rsidRDefault="005E51E9" w:rsidP="002C35E8">
      <w:pPr>
        <w:keepNext/>
        <w:contextualSpacing/>
        <w:rPr>
          <w:rFonts w:cs="Times New Roman"/>
        </w:rPr>
      </w:pPr>
      <w:r w:rsidRPr="008016EA">
        <w:rPr>
          <w:rFonts w:cs="Times New Roman"/>
        </w:rPr>
        <w:t>Q13</w:t>
      </w:r>
      <w:r w:rsidR="0068188C">
        <w:rPr>
          <w:rFonts w:cs="Times New Roman"/>
        </w:rPr>
        <w:t>.</w:t>
      </w:r>
      <w:r w:rsidRPr="008016EA">
        <w:rPr>
          <w:rFonts w:cs="Times New Roman"/>
        </w:rPr>
        <w:t xml:space="preserve"> Thinking about your overall </w:t>
      </w:r>
      <w:r w:rsidR="0094245F">
        <w:rPr>
          <w:rFonts w:cs="Times New Roman"/>
        </w:rPr>
        <w:t>UIC</w:t>
      </w:r>
      <w:r w:rsidRPr="008016EA">
        <w:rPr>
          <w:rFonts w:cs="Times New Roman"/>
        </w:rPr>
        <w:t xml:space="preserve"> library experience, please describe how the library has impacted your coursework or research.</w:t>
      </w:r>
    </w:p>
    <w:p w14:paraId="71B4B721" w14:textId="77777777" w:rsidR="005E51E9" w:rsidRPr="00D56565" w:rsidRDefault="005E51E9" w:rsidP="002C35E8">
      <w:pPr>
        <w:pStyle w:val="TextEntryLine"/>
        <w:ind w:firstLine="400"/>
        <w:contextualSpacing/>
        <w:rPr>
          <w:rFonts w:ascii="Times New Roman" w:hAnsi="Times New Roman" w:cs="Times New Roman"/>
        </w:rPr>
      </w:pPr>
      <w:r w:rsidRPr="008016EA">
        <w:rPr>
          <w:rFonts w:ascii="Times New Roman" w:hAnsi="Times New Roman" w:cs="Times New Roman"/>
        </w:rPr>
        <w:t>_________________________________</w:t>
      </w:r>
      <w:r>
        <w:rPr>
          <w:rFonts w:ascii="Times New Roman" w:hAnsi="Times New Roman" w:cs="Times New Roman"/>
        </w:rPr>
        <w:t>_______________________________</w:t>
      </w:r>
    </w:p>
    <w:p w14:paraId="3CE2628D" w14:textId="77777777" w:rsidR="005E51E9" w:rsidRPr="003830D6" w:rsidRDefault="005E51E9" w:rsidP="002C35E8">
      <w:pPr>
        <w:jc w:val="center"/>
        <w:rPr>
          <w:rFonts w:cs="Times New Roman"/>
          <w:b/>
          <w:bCs/>
          <w:color w:val="FF0000"/>
          <w:sz w:val="28"/>
          <w:szCs w:val="28"/>
        </w:rPr>
      </w:pPr>
      <w:r w:rsidRPr="007F145F">
        <w:rPr>
          <w:rFonts w:cs="Times New Roman"/>
          <w:b/>
          <w:bCs/>
          <w:color w:val="FF0000"/>
          <w:sz w:val="28"/>
          <w:szCs w:val="28"/>
        </w:rPr>
        <w:br/>
      </w:r>
    </w:p>
    <w:p w14:paraId="349C6182" w14:textId="77777777" w:rsidR="008D1ABF" w:rsidRPr="00F13AF7" w:rsidRDefault="008D1ABF" w:rsidP="00DE3C4F">
      <w:pPr>
        <w:spacing w:before="100" w:beforeAutospacing="1" w:after="100" w:afterAutospacing="1"/>
        <w:ind w:left="720" w:hanging="720"/>
        <w:rPr>
          <w:rFonts w:eastAsia="Times New Roman" w:cs="Times New Roman"/>
          <w:lang w:eastAsia="ko-KR"/>
        </w:rPr>
      </w:pPr>
    </w:p>
    <w:p w14:paraId="748B5193" w14:textId="23026D7D" w:rsidR="00AF2443" w:rsidRDefault="00AF2443" w:rsidP="002C35E8">
      <w:pPr>
        <w:rPr>
          <w:rFonts w:cs="Times New Roman"/>
        </w:rPr>
      </w:pPr>
      <w:r>
        <w:rPr>
          <w:rFonts w:cs="Times New Roman"/>
        </w:rPr>
        <w:br w:type="page"/>
      </w:r>
    </w:p>
    <w:p w14:paraId="3C76484F" w14:textId="02607B32" w:rsidR="00AF2443" w:rsidRPr="0068188C" w:rsidRDefault="00AF2443" w:rsidP="00AF2443">
      <w:pPr>
        <w:spacing w:line="480" w:lineRule="auto"/>
        <w:rPr>
          <w:b/>
          <w:bCs/>
        </w:rPr>
      </w:pPr>
      <w:r w:rsidRPr="0068188C">
        <w:rPr>
          <w:b/>
          <w:bCs/>
        </w:rPr>
        <w:lastRenderedPageBreak/>
        <w:t>Table 1. Demographics of undergraduates (first-year students vs. other undergraduates): survey respondents and university population</w:t>
      </w:r>
      <w:r w:rsidR="008008C8" w:rsidRPr="0068188C">
        <w:rPr>
          <w:b/>
          <w:bCs/>
        </w:rPr>
        <w:t>.</w:t>
      </w:r>
    </w:p>
    <w:p w14:paraId="20C0C01D" w14:textId="77777777" w:rsidR="00AF2443" w:rsidRPr="00486595" w:rsidRDefault="00AF2443" w:rsidP="00AF2443">
      <w:pPr>
        <w:spacing w:line="480" w:lineRule="auto"/>
        <w:rPr>
          <w:rFonts w:cs="Times New Roman"/>
        </w:rPr>
      </w:pPr>
    </w:p>
    <w:tbl>
      <w:tblPr>
        <w:tblW w:w="9360" w:type="dxa"/>
        <w:tblInd w:w="-5" w:type="dxa"/>
        <w:tblLook w:val="04A0" w:firstRow="1" w:lastRow="0" w:firstColumn="1" w:lastColumn="0" w:noHBand="0" w:noVBand="1"/>
      </w:tblPr>
      <w:tblGrid>
        <w:gridCol w:w="2700"/>
        <w:gridCol w:w="1440"/>
        <w:gridCol w:w="1599"/>
        <w:gridCol w:w="1791"/>
        <w:gridCol w:w="1830"/>
      </w:tblGrid>
      <w:tr w:rsidR="00AF2443" w:rsidRPr="00BC3FDF" w14:paraId="4A525B12" w14:textId="77777777" w:rsidTr="00D36ECE">
        <w:trPr>
          <w:trHeight w:val="310"/>
        </w:trPr>
        <w:tc>
          <w:tcPr>
            <w:tcW w:w="2700" w:type="dxa"/>
            <w:tcBorders>
              <w:top w:val="single" w:sz="4" w:space="0" w:color="auto"/>
              <w:left w:val="single" w:sz="4" w:space="0" w:color="auto"/>
              <w:bottom w:val="nil"/>
              <w:right w:val="nil"/>
            </w:tcBorders>
            <w:shd w:val="clear" w:color="auto" w:fill="auto"/>
            <w:noWrap/>
            <w:vAlign w:val="bottom"/>
            <w:hideMark/>
          </w:tcPr>
          <w:p w14:paraId="1D96E1F8" w14:textId="77777777" w:rsidR="00AF2443" w:rsidRPr="00E31E50" w:rsidRDefault="00AF2443" w:rsidP="00D36ECE">
            <w:pPr>
              <w:spacing w:line="480" w:lineRule="auto"/>
              <w:rPr>
                <w:rFonts w:eastAsia="Times New Roman" w:cs="Times New Roman"/>
                <w:color w:val="000000" w:themeColor="text1"/>
                <w:lang w:eastAsia="ko-KR"/>
              </w:rPr>
            </w:pPr>
            <w:r w:rsidRPr="00E31E50">
              <w:rPr>
                <w:rFonts w:eastAsia="Times New Roman" w:cs="Times New Roman"/>
                <w:color w:val="000000" w:themeColor="text1"/>
                <w:lang w:eastAsia="ko-KR"/>
              </w:rPr>
              <w:t> </w:t>
            </w:r>
          </w:p>
        </w:tc>
        <w:tc>
          <w:tcPr>
            <w:tcW w:w="3039" w:type="dxa"/>
            <w:gridSpan w:val="2"/>
            <w:tcBorders>
              <w:top w:val="single" w:sz="4" w:space="0" w:color="auto"/>
              <w:left w:val="nil"/>
              <w:bottom w:val="single" w:sz="4" w:space="0" w:color="auto"/>
              <w:right w:val="nil"/>
            </w:tcBorders>
            <w:shd w:val="clear" w:color="auto" w:fill="auto"/>
            <w:noWrap/>
            <w:vAlign w:val="bottom"/>
            <w:hideMark/>
          </w:tcPr>
          <w:p w14:paraId="40679ADF" w14:textId="77777777" w:rsidR="00AF2443" w:rsidRPr="00E31E50" w:rsidRDefault="00AF2443" w:rsidP="00D36ECE">
            <w:pPr>
              <w:spacing w:line="480" w:lineRule="auto"/>
              <w:jc w:val="center"/>
              <w:rPr>
                <w:rFonts w:eastAsia="Times New Roman" w:cs="Times New Roman"/>
                <w:color w:val="000000" w:themeColor="text1"/>
                <w:lang w:eastAsia="ko-KR"/>
              </w:rPr>
            </w:pPr>
            <w:r w:rsidRPr="00E31E50">
              <w:rPr>
                <w:color w:val="000000" w:themeColor="text1"/>
              </w:rPr>
              <w:t>First-year students</w:t>
            </w:r>
          </w:p>
        </w:tc>
        <w:tc>
          <w:tcPr>
            <w:tcW w:w="362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1AD2431" w14:textId="77777777" w:rsidR="00AF2443" w:rsidRPr="00E31E50" w:rsidRDefault="00AF2443" w:rsidP="00D36ECE">
            <w:pPr>
              <w:spacing w:line="480" w:lineRule="auto"/>
              <w:jc w:val="center"/>
              <w:rPr>
                <w:rFonts w:eastAsia="Times New Roman" w:cs="Times New Roman"/>
                <w:color w:val="000000" w:themeColor="text1"/>
                <w:lang w:eastAsia="ko-KR"/>
              </w:rPr>
            </w:pPr>
            <w:r w:rsidRPr="00E31E50">
              <w:rPr>
                <w:rFonts w:eastAsia="Times New Roman" w:cs="Times New Roman"/>
                <w:color w:val="000000" w:themeColor="text1"/>
                <w:lang w:eastAsia="ko-KR"/>
              </w:rPr>
              <w:t>Other undergraduates</w:t>
            </w:r>
          </w:p>
        </w:tc>
      </w:tr>
      <w:tr w:rsidR="00AF2443" w:rsidRPr="00BC3FDF" w14:paraId="25D3C170" w14:textId="77777777" w:rsidTr="00D36ECE">
        <w:trPr>
          <w:trHeight w:val="620"/>
        </w:trPr>
        <w:tc>
          <w:tcPr>
            <w:tcW w:w="2700" w:type="dxa"/>
            <w:vMerge w:val="restart"/>
            <w:tcBorders>
              <w:top w:val="nil"/>
              <w:left w:val="single" w:sz="4" w:space="0" w:color="auto"/>
              <w:bottom w:val="nil"/>
              <w:right w:val="nil"/>
            </w:tcBorders>
            <w:shd w:val="clear" w:color="auto" w:fill="auto"/>
            <w:vAlign w:val="center"/>
            <w:hideMark/>
          </w:tcPr>
          <w:p w14:paraId="547C9143" w14:textId="77777777" w:rsidR="00AF2443" w:rsidRPr="00E31E50" w:rsidRDefault="00AF2443" w:rsidP="00D36ECE">
            <w:pPr>
              <w:spacing w:line="480" w:lineRule="auto"/>
              <w:rPr>
                <w:rFonts w:eastAsia="Times New Roman" w:cs="Times New Roman"/>
                <w:color w:val="000000" w:themeColor="text1"/>
                <w:lang w:eastAsia="ko-KR"/>
              </w:rPr>
            </w:pPr>
          </w:p>
        </w:tc>
        <w:tc>
          <w:tcPr>
            <w:tcW w:w="1440" w:type="dxa"/>
            <w:tcBorders>
              <w:top w:val="single" w:sz="4" w:space="0" w:color="auto"/>
              <w:left w:val="nil"/>
              <w:bottom w:val="nil"/>
              <w:right w:val="nil"/>
            </w:tcBorders>
            <w:shd w:val="clear" w:color="auto" w:fill="auto"/>
            <w:vAlign w:val="center"/>
            <w:hideMark/>
          </w:tcPr>
          <w:p w14:paraId="49DD9B5E" w14:textId="77777777" w:rsidR="00AF2443" w:rsidRPr="00E31E50" w:rsidRDefault="00AF2443" w:rsidP="00D36ECE">
            <w:pPr>
              <w:spacing w:line="480" w:lineRule="auto"/>
              <w:jc w:val="center"/>
              <w:rPr>
                <w:rFonts w:eastAsia="Times New Roman" w:cs="Times New Roman"/>
                <w:color w:val="000000" w:themeColor="text1"/>
                <w:lang w:eastAsia="ko-KR"/>
              </w:rPr>
            </w:pPr>
            <w:r w:rsidRPr="00E31E50">
              <w:rPr>
                <w:rFonts w:eastAsia="Times New Roman" w:cs="Times New Roman"/>
                <w:color w:val="000000" w:themeColor="text1"/>
                <w:lang w:eastAsia="ko-KR"/>
              </w:rPr>
              <w:t xml:space="preserve">Survey respondents </w:t>
            </w:r>
          </w:p>
        </w:tc>
        <w:tc>
          <w:tcPr>
            <w:tcW w:w="1599" w:type="dxa"/>
            <w:tcBorders>
              <w:top w:val="single" w:sz="4" w:space="0" w:color="auto"/>
              <w:left w:val="nil"/>
              <w:bottom w:val="nil"/>
              <w:right w:val="nil"/>
            </w:tcBorders>
            <w:shd w:val="clear" w:color="auto" w:fill="auto"/>
            <w:vAlign w:val="center"/>
            <w:hideMark/>
          </w:tcPr>
          <w:p w14:paraId="559E51CB" w14:textId="77777777" w:rsidR="00AF2443" w:rsidRPr="00E31E50" w:rsidRDefault="00AF2443" w:rsidP="00D36ECE">
            <w:pPr>
              <w:spacing w:line="480" w:lineRule="auto"/>
              <w:jc w:val="center"/>
              <w:rPr>
                <w:rFonts w:eastAsia="Times New Roman" w:cs="Times New Roman"/>
                <w:color w:val="000000" w:themeColor="text1"/>
                <w:lang w:eastAsia="ko-KR"/>
              </w:rPr>
            </w:pPr>
            <w:r w:rsidRPr="00E31E50">
              <w:rPr>
                <w:rFonts w:eastAsia="Times New Roman" w:cs="Times New Roman"/>
                <w:color w:val="000000" w:themeColor="text1"/>
                <w:lang w:eastAsia="ko-KR"/>
              </w:rPr>
              <w:t>Population </w:t>
            </w:r>
          </w:p>
        </w:tc>
        <w:tc>
          <w:tcPr>
            <w:tcW w:w="1791" w:type="dxa"/>
            <w:tcBorders>
              <w:top w:val="single" w:sz="4" w:space="0" w:color="auto"/>
              <w:left w:val="nil"/>
              <w:bottom w:val="nil"/>
              <w:right w:val="nil"/>
            </w:tcBorders>
            <w:shd w:val="clear" w:color="auto" w:fill="auto"/>
            <w:vAlign w:val="center"/>
            <w:hideMark/>
          </w:tcPr>
          <w:p w14:paraId="35B4C11F" w14:textId="77777777" w:rsidR="00AF2443" w:rsidRPr="00E31E50" w:rsidRDefault="00AF2443" w:rsidP="00D36ECE">
            <w:pPr>
              <w:spacing w:line="480" w:lineRule="auto"/>
              <w:jc w:val="center"/>
              <w:rPr>
                <w:rFonts w:eastAsia="Times New Roman" w:cs="Times New Roman"/>
                <w:color w:val="000000" w:themeColor="text1"/>
                <w:lang w:eastAsia="ko-KR"/>
              </w:rPr>
            </w:pPr>
            <w:r w:rsidRPr="00E31E50">
              <w:rPr>
                <w:rFonts w:eastAsia="Times New Roman" w:cs="Times New Roman"/>
                <w:color w:val="000000" w:themeColor="text1"/>
                <w:lang w:eastAsia="ko-KR"/>
              </w:rPr>
              <w:t>Survey respondents</w:t>
            </w:r>
          </w:p>
        </w:tc>
        <w:tc>
          <w:tcPr>
            <w:tcW w:w="1830" w:type="dxa"/>
            <w:tcBorders>
              <w:top w:val="single" w:sz="4" w:space="0" w:color="auto"/>
              <w:left w:val="nil"/>
              <w:bottom w:val="nil"/>
              <w:right w:val="single" w:sz="4" w:space="0" w:color="auto"/>
            </w:tcBorders>
            <w:shd w:val="clear" w:color="auto" w:fill="auto"/>
            <w:vAlign w:val="center"/>
            <w:hideMark/>
          </w:tcPr>
          <w:p w14:paraId="72619D12" w14:textId="77777777" w:rsidR="00AF2443" w:rsidRPr="00E31E50" w:rsidRDefault="00AF2443" w:rsidP="00D36ECE">
            <w:pPr>
              <w:spacing w:line="480" w:lineRule="auto"/>
              <w:jc w:val="center"/>
              <w:rPr>
                <w:rFonts w:eastAsia="Times New Roman" w:cs="Times New Roman"/>
                <w:color w:val="000000" w:themeColor="text1"/>
                <w:lang w:eastAsia="ko-KR"/>
              </w:rPr>
            </w:pPr>
            <w:r w:rsidRPr="00E31E50">
              <w:rPr>
                <w:rFonts w:eastAsia="Times New Roman" w:cs="Times New Roman"/>
                <w:color w:val="000000" w:themeColor="text1"/>
                <w:lang w:eastAsia="ko-KR"/>
              </w:rPr>
              <w:t xml:space="preserve">Population </w:t>
            </w:r>
          </w:p>
        </w:tc>
      </w:tr>
      <w:tr w:rsidR="00AF2443" w:rsidRPr="00BC3FDF" w14:paraId="2A500C72" w14:textId="77777777" w:rsidTr="00D36ECE">
        <w:trPr>
          <w:trHeight w:val="310"/>
        </w:trPr>
        <w:tc>
          <w:tcPr>
            <w:tcW w:w="2700" w:type="dxa"/>
            <w:vMerge/>
            <w:tcBorders>
              <w:top w:val="nil"/>
              <w:left w:val="single" w:sz="4" w:space="0" w:color="auto"/>
              <w:bottom w:val="single" w:sz="4" w:space="0" w:color="auto"/>
              <w:right w:val="nil"/>
            </w:tcBorders>
            <w:shd w:val="clear" w:color="auto" w:fill="auto"/>
            <w:vAlign w:val="center"/>
            <w:hideMark/>
          </w:tcPr>
          <w:p w14:paraId="47B0AFF1" w14:textId="77777777" w:rsidR="00AF2443" w:rsidRPr="00E31E50" w:rsidRDefault="00AF2443" w:rsidP="00D36ECE">
            <w:pPr>
              <w:spacing w:line="480" w:lineRule="auto"/>
              <w:rPr>
                <w:rFonts w:eastAsia="Times New Roman" w:cs="Times New Roman"/>
                <w:color w:val="000000" w:themeColor="text1"/>
                <w:lang w:eastAsia="ko-KR"/>
              </w:rPr>
            </w:pPr>
          </w:p>
        </w:tc>
        <w:tc>
          <w:tcPr>
            <w:tcW w:w="1440" w:type="dxa"/>
            <w:tcBorders>
              <w:top w:val="nil"/>
              <w:left w:val="nil"/>
              <w:bottom w:val="single" w:sz="4" w:space="0" w:color="auto"/>
              <w:right w:val="nil"/>
            </w:tcBorders>
            <w:shd w:val="clear" w:color="auto" w:fill="auto"/>
            <w:vAlign w:val="center"/>
            <w:hideMark/>
          </w:tcPr>
          <w:p w14:paraId="605A8A9D" w14:textId="77777777" w:rsidR="00AF2443" w:rsidRPr="00E31E50" w:rsidRDefault="00AF2443" w:rsidP="00D36ECE">
            <w:pPr>
              <w:spacing w:line="480" w:lineRule="auto"/>
              <w:jc w:val="center"/>
              <w:rPr>
                <w:rFonts w:eastAsia="Times New Roman" w:cs="Times New Roman"/>
                <w:i/>
                <w:iCs/>
                <w:color w:val="000000" w:themeColor="text1"/>
                <w:lang w:eastAsia="ko-KR"/>
              </w:rPr>
            </w:pPr>
            <w:r w:rsidRPr="00E31E50">
              <w:rPr>
                <w:rFonts w:eastAsia="Times New Roman" w:cs="Times New Roman"/>
                <w:i/>
                <w:iCs/>
                <w:color w:val="000000" w:themeColor="text1"/>
                <w:lang w:eastAsia="ko-KR"/>
              </w:rPr>
              <w:t>(n</w:t>
            </w:r>
            <w:r w:rsidRPr="00E31E50">
              <w:rPr>
                <w:rFonts w:eastAsia="Times New Roman" w:cs="Times New Roman"/>
                <w:color w:val="000000" w:themeColor="text1"/>
                <w:lang w:eastAsia="ko-KR"/>
              </w:rPr>
              <w:t>=294) </w:t>
            </w:r>
          </w:p>
        </w:tc>
        <w:tc>
          <w:tcPr>
            <w:tcW w:w="1599" w:type="dxa"/>
            <w:tcBorders>
              <w:top w:val="nil"/>
              <w:left w:val="nil"/>
              <w:bottom w:val="single" w:sz="4" w:space="0" w:color="auto"/>
              <w:right w:val="nil"/>
            </w:tcBorders>
            <w:shd w:val="clear" w:color="auto" w:fill="auto"/>
            <w:vAlign w:val="center"/>
            <w:hideMark/>
          </w:tcPr>
          <w:p w14:paraId="0C848F9E" w14:textId="77777777" w:rsidR="00AF2443" w:rsidRPr="00E31E50" w:rsidRDefault="00AF2443" w:rsidP="00D36ECE">
            <w:pPr>
              <w:spacing w:line="480" w:lineRule="auto"/>
              <w:jc w:val="right"/>
              <w:rPr>
                <w:rFonts w:eastAsia="Times New Roman" w:cs="Times New Roman"/>
                <w:color w:val="000000" w:themeColor="text1"/>
                <w:lang w:eastAsia="ko-KR"/>
              </w:rPr>
            </w:pPr>
            <w:r w:rsidRPr="00E31E50">
              <w:rPr>
                <w:rFonts w:eastAsia="Times New Roman" w:cs="Times New Roman"/>
                <w:color w:val="000000" w:themeColor="text1"/>
                <w:lang w:eastAsia="ko-KR"/>
              </w:rPr>
              <w:t>(N=2,751) </w:t>
            </w:r>
          </w:p>
        </w:tc>
        <w:tc>
          <w:tcPr>
            <w:tcW w:w="1791" w:type="dxa"/>
            <w:tcBorders>
              <w:top w:val="nil"/>
              <w:left w:val="nil"/>
              <w:bottom w:val="single" w:sz="4" w:space="0" w:color="auto"/>
              <w:right w:val="nil"/>
            </w:tcBorders>
            <w:shd w:val="clear" w:color="auto" w:fill="auto"/>
            <w:vAlign w:val="center"/>
            <w:hideMark/>
          </w:tcPr>
          <w:p w14:paraId="5486470F" w14:textId="77777777" w:rsidR="00AF2443" w:rsidRPr="00E31E50" w:rsidRDefault="00AF2443" w:rsidP="00D36ECE">
            <w:pPr>
              <w:spacing w:line="480" w:lineRule="auto"/>
              <w:jc w:val="center"/>
              <w:rPr>
                <w:rFonts w:eastAsia="Times New Roman" w:cs="Times New Roman"/>
                <w:i/>
                <w:iCs/>
                <w:color w:val="000000" w:themeColor="text1"/>
                <w:lang w:eastAsia="ko-KR"/>
              </w:rPr>
            </w:pPr>
            <w:r w:rsidRPr="00E31E50">
              <w:rPr>
                <w:rFonts w:eastAsia="Times New Roman" w:cs="Times New Roman"/>
                <w:i/>
                <w:iCs/>
                <w:color w:val="000000" w:themeColor="text1"/>
                <w:lang w:eastAsia="ko-KR"/>
              </w:rPr>
              <w:t>(n</w:t>
            </w:r>
            <w:r w:rsidRPr="00E31E50">
              <w:rPr>
                <w:rFonts w:eastAsia="Times New Roman" w:cs="Times New Roman"/>
                <w:color w:val="000000" w:themeColor="text1"/>
                <w:lang w:eastAsia="ko-KR"/>
              </w:rPr>
              <w:t>=1,497) </w:t>
            </w:r>
          </w:p>
        </w:tc>
        <w:tc>
          <w:tcPr>
            <w:tcW w:w="1830" w:type="dxa"/>
            <w:tcBorders>
              <w:top w:val="nil"/>
              <w:left w:val="nil"/>
              <w:bottom w:val="single" w:sz="4" w:space="0" w:color="auto"/>
              <w:right w:val="single" w:sz="4" w:space="0" w:color="auto"/>
            </w:tcBorders>
            <w:shd w:val="clear" w:color="auto" w:fill="auto"/>
            <w:vAlign w:val="center"/>
            <w:hideMark/>
          </w:tcPr>
          <w:p w14:paraId="3E610029" w14:textId="77777777" w:rsidR="00AF2443" w:rsidRPr="00E31E50" w:rsidRDefault="00AF2443" w:rsidP="00D36ECE">
            <w:pPr>
              <w:spacing w:line="480" w:lineRule="auto"/>
              <w:jc w:val="right"/>
              <w:rPr>
                <w:rFonts w:eastAsia="Times New Roman" w:cs="Times New Roman"/>
                <w:color w:val="000000" w:themeColor="text1"/>
                <w:lang w:eastAsia="ko-KR"/>
              </w:rPr>
            </w:pPr>
            <w:r w:rsidRPr="00E31E50">
              <w:rPr>
                <w:rFonts w:eastAsia="Times New Roman" w:cs="Times New Roman"/>
                <w:color w:val="000000" w:themeColor="text1"/>
                <w:lang w:eastAsia="ko-KR"/>
              </w:rPr>
              <w:t>(N=16,989) </w:t>
            </w:r>
          </w:p>
        </w:tc>
      </w:tr>
      <w:tr w:rsidR="00AF2443" w:rsidRPr="00BC3FDF" w14:paraId="701D04F1" w14:textId="77777777" w:rsidTr="00D36ECE">
        <w:trPr>
          <w:trHeight w:val="310"/>
        </w:trPr>
        <w:tc>
          <w:tcPr>
            <w:tcW w:w="2700" w:type="dxa"/>
            <w:tcBorders>
              <w:top w:val="single" w:sz="4" w:space="0" w:color="auto"/>
              <w:left w:val="single" w:sz="4" w:space="0" w:color="auto"/>
              <w:right w:val="nil"/>
            </w:tcBorders>
            <w:shd w:val="clear" w:color="auto" w:fill="auto"/>
            <w:vAlign w:val="center"/>
          </w:tcPr>
          <w:p w14:paraId="5BFA4C4D" w14:textId="77777777" w:rsidR="00AF2443" w:rsidRPr="009755CC" w:rsidRDefault="00AF2443" w:rsidP="00D36ECE">
            <w:pPr>
              <w:spacing w:line="480" w:lineRule="auto"/>
              <w:rPr>
                <w:rFonts w:eastAsia="Times New Roman" w:cs="Times New Roman"/>
                <w:b/>
                <w:color w:val="000000" w:themeColor="text1"/>
                <w:lang w:eastAsia="ko-KR"/>
              </w:rPr>
            </w:pPr>
            <w:r w:rsidRPr="009755CC">
              <w:rPr>
                <w:rFonts w:eastAsia="Times New Roman" w:cs="Times New Roman"/>
                <w:b/>
                <w:color w:val="000000" w:themeColor="text1"/>
                <w:lang w:eastAsia="ko-KR"/>
              </w:rPr>
              <w:t>College </w:t>
            </w:r>
          </w:p>
        </w:tc>
        <w:tc>
          <w:tcPr>
            <w:tcW w:w="1440" w:type="dxa"/>
            <w:tcBorders>
              <w:top w:val="single" w:sz="4" w:space="0" w:color="auto"/>
              <w:left w:val="nil"/>
              <w:right w:val="nil"/>
            </w:tcBorders>
            <w:shd w:val="clear" w:color="auto" w:fill="auto"/>
            <w:vAlign w:val="center"/>
          </w:tcPr>
          <w:p w14:paraId="2C4E0C7A" w14:textId="77777777" w:rsidR="00AF2443" w:rsidRPr="00E31E50" w:rsidRDefault="00AF2443" w:rsidP="00D36ECE">
            <w:pPr>
              <w:spacing w:line="480" w:lineRule="auto"/>
              <w:jc w:val="center"/>
              <w:rPr>
                <w:rFonts w:eastAsia="Times New Roman" w:cs="Times New Roman"/>
                <w:i/>
                <w:iCs/>
                <w:color w:val="000000" w:themeColor="text1"/>
                <w:lang w:eastAsia="ko-KR"/>
              </w:rPr>
            </w:pPr>
          </w:p>
        </w:tc>
        <w:tc>
          <w:tcPr>
            <w:tcW w:w="1599" w:type="dxa"/>
            <w:tcBorders>
              <w:top w:val="single" w:sz="4" w:space="0" w:color="auto"/>
              <w:left w:val="nil"/>
              <w:right w:val="nil"/>
            </w:tcBorders>
            <w:shd w:val="clear" w:color="auto" w:fill="auto"/>
            <w:vAlign w:val="center"/>
          </w:tcPr>
          <w:p w14:paraId="49416A61" w14:textId="77777777" w:rsidR="00AF2443" w:rsidRPr="00E31E50" w:rsidRDefault="00AF2443" w:rsidP="00D36ECE">
            <w:pPr>
              <w:spacing w:line="480" w:lineRule="auto"/>
              <w:jc w:val="right"/>
              <w:rPr>
                <w:rFonts w:eastAsia="Times New Roman" w:cs="Times New Roman"/>
                <w:color w:val="000000" w:themeColor="text1"/>
                <w:lang w:eastAsia="ko-KR"/>
              </w:rPr>
            </w:pPr>
          </w:p>
        </w:tc>
        <w:tc>
          <w:tcPr>
            <w:tcW w:w="1791" w:type="dxa"/>
            <w:tcBorders>
              <w:top w:val="single" w:sz="4" w:space="0" w:color="auto"/>
              <w:left w:val="nil"/>
              <w:right w:val="nil"/>
            </w:tcBorders>
            <w:shd w:val="clear" w:color="auto" w:fill="auto"/>
            <w:vAlign w:val="center"/>
          </w:tcPr>
          <w:p w14:paraId="6D9ADEB5" w14:textId="77777777" w:rsidR="00AF2443" w:rsidRPr="00E31E50" w:rsidRDefault="00AF2443" w:rsidP="00D36ECE">
            <w:pPr>
              <w:spacing w:line="480" w:lineRule="auto"/>
              <w:jc w:val="center"/>
              <w:rPr>
                <w:rFonts w:eastAsia="Times New Roman" w:cs="Times New Roman"/>
                <w:i/>
                <w:iCs/>
                <w:color w:val="000000" w:themeColor="text1"/>
                <w:lang w:eastAsia="ko-KR"/>
              </w:rPr>
            </w:pPr>
          </w:p>
        </w:tc>
        <w:tc>
          <w:tcPr>
            <w:tcW w:w="1830" w:type="dxa"/>
            <w:tcBorders>
              <w:top w:val="single" w:sz="4" w:space="0" w:color="auto"/>
              <w:left w:val="nil"/>
              <w:right w:val="single" w:sz="4" w:space="0" w:color="auto"/>
            </w:tcBorders>
            <w:shd w:val="clear" w:color="auto" w:fill="auto"/>
            <w:vAlign w:val="center"/>
          </w:tcPr>
          <w:p w14:paraId="695EACEE" w14:textId="77777777" w:rsidR="00AF2443" w:rsidRPr="00E31E50" w:rsidRDefault="00AF2443" w:rsidP="00D36ECE">
            <w:pPr>
              <w:spacing w:line="480" w:lineRule="auto"/>
              <w:jc w:val="right"/>
              <w:rPr>
                <w:rFonts w:eastAsia="Times New Roman" w:cs="Times New Roman"/>
                <w:color w:val="000000" w:themeColor="text1"/>
                <w:lang w:eastAsia="ko-KR"/>
              </w:rPr>
            </w:pPr>
          </w:p>
        </w:tc>
      </w:tr>
      <w:tr w:rsidR="00AF2443" w:rsidRPr="00BC3FDF" w14:paraId="01EE2958" w14:textId="77777777" w:rsidTr="00D36ECE">
        <w:trPr>
          <w:trHeight w:val="432"/>
        </w:trPr>
        <w:tc>
          <w:tcPr>
            <w:tcW w:w="2700" w:type="dxa"/>
            <w:tcBorders>
              <w:left w:val="single" w:sz="4" w:space="0" w:color="auto"/>
              <w:bottom w:val="nil"/>
              <w:right w:val="nil"/>
            </w:tcBorders>
            <w:shd w:val="clear" w:color="auto" w:fill="auto"/>
            <w:vAlign w:val="center"/>
            <w:hideMark/>
          </w:tcPr>
          <w:p w14:paraId="245393A1" w14:textId="77777777" w:rsidR="00AF2443" w:rsidRPr="00BC3FDF" w:rsidRDefault="00AF2443" w:rsidP="00D36ECE">
            <w:pPr>
              <w:spacing w:line="480" w:lineRule="auto"/>
              <w:rPr>
                <w:rFonts w:eastAsia="Times New Roman" w:cs="Times New Roman"/>
                <w:color w:val="000000"/>
                <w:lang w:eastAsia="ko-KR"/>
              </w:rPr>
            </w:pPr>
            <w:r w:rsidRPr="00BC3FDF">
              <w:rPr>
                <w:rFonts w:eastAsia="Times New Roman" w:cs="Times New Roman"/>
                <w:color w:val="000000"/>
                <w:lang w:eastAsia="ko-KR"/>
              </w:rPr>
              <w:t>Liberal Arts &amp; Sciences </w:t>
            </w:r>
          </w:p>
        </w:tc>
        <w:tc>
          <w:tcPr>
            <w:tcW w:w="1440" w:type="dxa"/>
            <w:tcBorders>
              <w:left w:val="nil"/>
              <w:bottom w:val="nil"/>
              <w:right w:val="nil"/>
            </w:tcBorders>
            <w:shd w:val="clear" w:color="auto" w:fill="auto"/>
            <w:vAlign w:val="center"/>
            <w:hideMark/>
          </w:tcPr>
          <w:p w14:paraId="3553478E"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168 (57.1%)</w:t>
            </w:r>
          </w:p>
        </w:tc>
        <w:tc>
          <w:tcPr>
            <w:tcW w:w="1599" w:type="dxa"/>
            <w:tcBorders>
              <w:left w:val="nil"/>
              <w:bottom w:val="nil"/>
              <w:right w:val="nil"/>
            </w:tcBorders>
            <w:shd w:val="clear" w:color="auto" w:fill="auto"/>
            <w:vAlign w:val="center"/>
            <w:hideMark/>
          </w:tcPr>
          <w:p w14:paraId="56ECD1AD"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1,470 (53.4%)</w:t>
            </w:r>
          </w:p>
        </w:tc>
        <w:tc>
          <w:tcPr>
            <w:tcW w:w="1791" w:type="dxa"/>
            <w:tcBorders>
              <w:left w:val="nil"/>
              <w:bottom w:val="nil"/>
              <w:right w:val="nil"/>
            </w:tcBorders>
            <w:shd w:val="clear" w:color="auto" w:fill="auto"/>
            <w:vAlign w:val="center"/>
            <w:hideMark/>
          </w:tcPr>
          <w:p w14:paraId="5634B170"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747 (49.1%)</w:t>
            </w:r>
          </w:p>
        </w:tc>
        <w:tc>
          <w:tcPr>
            <w:tcW w:w="1830" w:type="dxa"/>
            <w:tcBorders>
              <w:left w:val="nil"/>
              <w:bottom w:val="nil"/>
              <w:right w:val="single" w:sz="4" w:space="0" w:color="auto"/>
            </w:tcBorders>
            <w:shd w:val="clear" w:color="auto" w:fill="auto"/>
            <w:vAlign w:val="center"/>
            <w:hideMark/>
          </w:tcPr>
          <w:p w14:paraId="3E87FC7D"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7</w:t>
            </w:r>
            <w:r>
              <w:rPr>
                <w:rFonts w:eastAsia="Times New Roman" w:cs="Times New Roman"/>
                <w:color w:val="000000"/>
                <w:lang w:eastAsia="ko-KR"/>
              </w:rPr>
              <w:t>,</w:t>
            </w:r>
            <w:r w:rsidRPr="00BC3FDF">
              <w:rPr>
                <w:rFonts w:eastAsia="Times New Roman" w:cs="Times New Roman"/>
                <w:color w:val="000000"/>
                <w:lang w:eastAsia="ko-KR"/>
              </w:rPr>
              <w:t>546 (44.4%)</w:t>
            </w:r>
          </w:p>
        </w:tc>
      </w:tr>
      <w:tr w:rsidR="00AF2443" w:rsidRPr="00BC3FDF" w14:paraId="7E9D866C" w14:textId="77777777" w:rsidTr="00D36ECE">
        <w:trPr>
          <w:trHeight w:val="153"/>
        </w:trPr>
        <w:tc>
          <w:tcPr>
            <w:tcW w:w="2700" w:type="dxa"/>
            <w:tcBorders>
              <w:top w:val="nil"/>
              <w:left w:val="single" w:sz="4" w:space="0" w:color="auto"/>
              <w:bottom w:val="nil"/>
              <w:right w:val="nil"/>
            </w:tcBorders>
            <w:shd w:val="clear" w:color="auto" w:fill="auto"/>
            <w:vAlign w:val="center"/>
            <w:hideMark/>
          </w:tcPr>
          <w:p w14:paraId="28B4D7F5" w14:textId="77777777" w:rsidR="00AF2443" w:rsidRPr="00BC3FDF" w:rsidRDefault="00AF2443" w:rsidP="00D36ECE">
            <w:pPr>
              <w:spacing w:line="480" w:lineRule="auto"/>
              <w:rPr>
                <w:rFonts w:eastAsia="Times New Roman" w:cs="Times New Roman"/>
                <w:color w:val="000000"/>
                <w:lang w:eastAsia="ko-KR"/>
              </w:rPr>
            </w:pPr>
            <w:r w:rsidRPr="00BC3FDF">
              <w:rPr>
                <w:rFonts w:eastAsia="Times New Roman" w:cs="Times New Roman"/>
                <w:color w:val="000000"/>
                <w:lang w:eastAsia="ko-KR"/>
              </w:rPr>
              <w:t>Engineering </w:t>
            </w:r>
          </w:p>
        </w:tc>
        <w:tc>
          <w:tcPr>
            <w:tcW w:w="1440" w:type="dxa"/>
            <w:tcBorders>
              <w:top w:val="nil"/>
              <w:left w:val="nil"/>
              <w:bottom w:val="nil"/>
              <w:right w:val="nil"/>
            </w:tcBorders>
            <w:shd w:val="clear" w:color="auto" w:fill="auto"/>
            <w:vAlign w:val="center"/>
            <w:hideMark/>
          </w:tcPr>
          <w:p w14:paraId="3CCD9451"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38 (12.9%)</w:t>
            </w:r>
          </w:p>
        </w:tc>
        <w:tc>
          <w:tcPr>
            <w:tcW w:w="1599" w:type="dxa"/>
            <w:tcBorders>
              <w:top w:val="nil"/>
              <w:left w:val="nil"/>
              <w:bottom w:val="nil"/>
              <w:right w:val="nil"/>
            </w:tcBorders>
            <w:shd w:val="clear" w:color="auto" w:fill="auto"/>
            <w:vAlign w:val="center"/>
            <w:hideMark/>
          </w:tcPr>
          <w:p w14:paraId="35BFCEC1"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396 (14.4%)</w:t>
            </w:r>
          </w:p>
        </w:tc>
        <w:tc>
          <w:tcPr>
            <w:tcW w:w="1791" w:type="dxa"/>
            <w:tcBorders>
              <w:top w:val="nil"/>
              <w:left w:val="nil"/>
              <w:bottom w:val="nil"/>
              <w:right w:val="nil"/>
            </w:tcBorders>
            <w:shd w:val="clear" w:color="auto" w:fill="auto"/>
            <w:vAlign w:val="center"/>
            <w:hideMark/>
          </w:tcPr>
          <w:p w14:paraId="1A6B8819"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307 (20.5%)</w:t>
            </w:r>
          </w:p>
        </w:tc>
        <w:tc>
          <w:tcPr>
            <w:tcW w:w="1830" w:type="dxa"/>
            <w:tcBorders>
              <w:top w:val="nil"/>
              <w:left w:val="nil"/>
              <w:bottom w:val="nil"/>
              <w:right w:val="single" w:sz="4" w:space="0" w:color="auto"/>
            </w:tcBorders>
            <w:shd w:val="clear" w:color="auto" w:fill="auto"/>
            <w:vAlign w:val="center"/>
            <w:hideMark/>
          </w:tcPr>
          <w:p w14:paraId="2A50F396"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3</w:t>
            </w:r>
            <w:r>
              <w:rPr>
                <w:rFonts w:eastAsia="Times New Roman" w:cs="Times New Roman"/>
                <w:color w:val="000000"/>
                <w:lang w:eastAsia="ko-KR"/>
              </w:rPr>
              <w:t>,</w:t>
            </w:r>
            <w:r w:rsidRPr="00BC3FDF">
              <w:rPr>
                <w:rFonts w:eastAsia="Times New Roman" w:cs="Times New Roman"/>
                <w:color w:val="000000"/>
                <w:lang w:eastAsia="ko-KR"/>
              </w:rPr>
              <w:t>460 (20.4%)</w:t>
            </w:r>
          </w:p>
        </w:tc>
      </w:tr>
      <w:tr w:rsidR="00AF2443" w:rsidRPr="00BC3FDF" w14:paraId="5B2B69EA" w14:textId="77777777" w:rsidTr="00D36ECE">
        <w:trPr>
          <w:trHeight w:val="504"/>
        </w:trPr>
        <w:tc>
          <w:tcPr>
            <w:tcW w:w="2700" w:type="dxa"/>
            <w:tcBorders>
              <w:top w:val="nil"/>
              <w:left w:val="single" w:sz="4" w:space="0" w:color="auto"/>
              <w:bottom w:val="nil"/>
              <w:right w:val="nil"/>
            </w:tcBorders>
            <w:shd w:val="clear" w:color="auto" w:fill="auto"/>
            <w:vAlign w:val="center"/>
            <w:hideMark/>
          </w:tcPr>
          <w:p w14:paraId="7C3AE1A1" w14:textId="77777777" w:rsidR="00AF2443" w:rsidRPr="00BC3FDF" w:rsidRDefault="00AF2443" w:rsidP="00D36ECE">
            <w:pPr>
              <w:spacing w:line="480" w:lineRule="auto"/>
              <w:rPr>
                <w:rFonts w:eastAsia="Times New Roman" w:cs="Times New Roman"/>
                <w:color w:val="000000"/>
                <w:lang w:eastAsia="ko-KR"/>
              </w:rPr>
            </w:pPr>
            <w:r w:rsidRPr="00BC3FDF">
              <w:rPr>
                <w:rFonts w:eastAsia="Times New Roman" w:cs="Times New Roman"/>
                <w:color w:val="000000"/>
                <w:lang w:eastAsia="ko-KR"/>
              </w:rPr>
              <w:t>Business Administration </w:t>
            </w:r>
          </w:p>
        </w:tc>
        <w:tc>
          <w:tcPr>
            <w:tcW w:w="1440" w:type="dxa"/>
            <w:tcBorders>
              <w:top w:val="nil"/>
              <w:left w:val="nil"/>
              <w:bottom w:val="nil"/>
              <w:right w:val="nil"/>
            </w:tcBorders>
            <w:shd w:val="clear" w:color="auto" w:fill="auto"/>
            <w:vAlign w:val="center"/>
            <w:hideMark/>
          </w:tcPr>
          <w:p w14:paraId="79EEDC30"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42 (14.3%)</w:t>
            </w:r>
          </w:p>
        </w:tc>
        <w:tc>
          <w:tcPr>
            <w:tcW w:w="1599" w:type="dxa"/>
            <w:tcBorders>
              <w:top w:val="nil"/>
              <w:left w:val="nil"/>
              <w:bottom w:val="nil"/>
              <w:right w:val="nil"/>
            </w:tcBorders>
            <w:shd w:val="clear" w:color="auto" w:fill="auto"/>
            <w:vAlign w:val="center"/>
            <w:hideMark/>
          </w:tcPr>
          <w:p w14:paraId="5B8223A2"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378 (13.7%)</w:t>
            </w:r>
          </w:p>
        </w:tc>
        <w:tc>
          <w:tcPr>
            <w:tcW w:w="1791" w:type="dxa"/>
            <w:tcBorders>
              <w:top w:val="nil"/>
              <w:left w:val="nil"/>
              <w:bottom w:val="nil"/>
              <w:right w:val="nil"/>
            </w:tcBorders>
            <w:shd w:val="clear" w:color="auto" w:fill="auto"/>
            <w:vAlign w:val="center"/>
            <w:hideMark/>
          </w:tcPr>
          <w:p w14:paraId="2A9DE3FB"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173 (11.6%)</w:t>
            </w:r>
          </w:p>
        </w:tc>
        <w:tc>
          <w:tcPr>
            <w:tcW w:w="1830" w:type="dxa"/>
            <w:tcBorders>
              <w:top w:val="nil"/>
              <w:left w:val="nil"/>
              <w:bottom w:val="nil"/>
              <w:right w:val="single" w:sz="4" w:space="0" w:color="auto"/>
            </w:tcBorders>
            <w:shd w:val="clear" w:color="auto" w:fill="auto"/>
            <w:vAlign w:val="center"/>
            <w:hideMark/>
          </w:tcPr>
          <w:p w14:paraId="063FDDC4"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2</w:t>
            </w:r>
            <w:r>
              <w:rPr>
                <w:rFonts w:eastAsia="Times New Roman" w:cs="Times New Roman"/>
                <w:color w:val="000000"/>
                <w:lang w:eastAsia="ko-KR"/>
              </w:rPr>
              <w:t>,</w:t>
            </w:r>
            <w:r w:rsidRPr="00BC3FDF">
              <w:rPr>
                <w:rFonts w:eastAsia="Times New Roman" w:cs="Times New Roman"/>
                <w:color w:val="000000"/>
                <w:lang w:eastAsia="ko-KR"/>
              </w:rPr>
              <w:t>771 (16.3%)</w:t>
            </w:r>
          </w:p>
        </w:tc>
      </w:tr>
      <w:tr w:rsidR="00AF2443" w:rsidRPr="00BC3FDF" w14:paraId="7058F995" w14:textId="77777777" w:rsidTr="00D36ECE">
        <w:trPr>
          <w:trHeight w:val="216"/>
        </w:trPr>
        <w:tc>
          <w:tcPr>
            <w:tcW w:w="2700" w:type="dxa"/>
            <w:tcBorders>
              <w:top w:val="nil"/>
              <w:left w:val="single" w:sz="4" w:space="0" w:color="auto"/>
              <w:bottom w:val="nil"/>
              <w:right w:val="nil"/>
            </w:tcBorders>
            <w:shd w:val="clear" w:color="auto" w:fill="auto"/>
            <w:vAlign w:val="center"/>
            <w:hideMark/>
          </w:tcPr>
          <w:p w14:paraId="2B8B1B50" w14:textId="77777777" w:rsidR="00AF2443" w:rsidRPr="00BC3FDF" w:rsidRDefault="00AF2443" w:rsidP="00D36ECE">
            <w:pPr>
              <w:spacing w:line="480" w:lineRule="auto"/>
              <w:rPr>
                <w:rFonts w:eastAsia="Times New Roman" w:cs="Times New Roman"/>
                <w:color w:val="000000"/>
                <w:lang w:eastAsia="ko-KR"/>
              </w:rPr>
            </w:pPr>
            <w:r w:rsidRPr="00BC3FDF">
              <w:rPr>
                <w:rFonts w:eastAsia="Times New Roman" w:cs="Times New Roman"/>
                <w:color w:val="000000"/>
                <w:lang w:eastAsia="ko-KR"/>
              </w:rPr>
              <w:t>Applied Health Sciences </w:t>
            </w:r>
          </w:p>
        </w:tc>
        <w:tc>
          <w:tcPr>
            <w:tcW w:w="1440" w:type="dxa"/>
            <w:tcBorders>
              <w:top w:val="nil"/>
              <w:left w:val="nil"/>
              <w:bottom w:val="nil"/>
              <w:right w:val="nil"/>
            </w:tcBorders>
            <w:shd w:val="clear" w:color="auto" w:fill="auto"/>
            <w:vAlign w:val="center"/>
            <w:hideMark/>
          </w:tcPr>
          <w:p w14:paraId="12A395B8"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17 (5.8%)</w:t>
            </w:r>
          </w:p>
        </w:tc>
        <w:tc>
          <w:tcPr>
            <w:tcW w:w="1599" w:type="dxa"/>
            <w:tcBorders>
              <w:top w:val="nil"/>
              <w:left w:val="nil"/>
              <w:bottom w:val="nil"/>
              <w:right w:val="nil"/>
            </w:tcBorders>
            <w:shd w:val="clear" w:color="auto" w:fill="auto"/>
            <w:vAlign w:val="center"/>
            <w:hideMark/>
          </w:tcPr>
          <w:p w14:paraId="28B37C87"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156 (5.7%)</w:t>
            </w:r>
          </w:p>
        </w:tc>
        <w:tc>
          <w:tcPr>
            <w:tcW w:w="1791" w:type="dxa"/>
            <w:tcBorders>
              <w:top w:val="nil"/>
              <w:left w:val="nil"/>
              <w:bottom w:val="nil"/>
              <w:right w:val="nil"/>
            </w:tcBorders>
            <w:shd w:val="clear" w:color="auto" w:fill="auto"/>
            <w:vAlign w:val="center"/>
            <w:hideMark/>
          </w:tcPr>
          <w:p w14:paraId="08BD01DE"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77 (5.1%)</w:t>
            </w:r>
          </w:p>
        </w:tc>
        <w:tc>
          <w:tcPr>
            <w:tcW w:w="1830" w:type="dxa"/>
            <w:tcBorders>
              <w:top w:val="nil"/>
              <w:left w:val="nil"/>
              <w:bottom w:val="nil"/>
              <w:right w:val="single" w:sz="4" w:space="0" w:color="auto"/>
            </w:tcBorders>
            <w:shd w:val="clear" w:color="auto" w:fill="auto"/>
            <w:vAlign w:val="center"/>
            <w:hideMark/>
          </w:tcPr>
          <w:p w14:paraId="55FD4550"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998 (5.9%)</w:t>
            </w:r>
          </w:p>
        </w:tc>
      </w:tr>
      <w:tr w:rsidR="00AF2443" w:rsidRPr="00BC3FDF" w14:paraId="745610DD" w14:textId="77777777" w:rsidTr="00D36ECE">
        <w:trPr>
          <w:trHeight w:val="558"/>
        </w:trPr>
        <w:tc>
          <w:tcPr>
            <w:tcW w:w="2700" w:type="dxa"/>
            <w:tcBorders>
              <w:top w:val="nil"/>
              <w:left w:val="single" w:sz="4" w:space="0" w:color="auto"/>
              <w:bottom w:val="nil"/>
              <w:right w:val="nil"/>
            </w:tcBorders>
            <w:shd w:val="clear" w:color="auto" w:fill="auto"/>
            <w:vAlign w:val="center"/>
            <w:hideMark/>
          </w:tcPr>
          <w:p w14:paraId="206BBC12" w14:textId="77777777" w:rsidR="00AF2443" w:rsidRPr="00BC3FDF" w:rsidRDefault="00AF2443" w:rsidP="00D36ECE">
            <w:pPr>
              <w:spacing w:line="480" w:lineRule="auto"/>
              <w:rPr>
                <w:rFonts w:eastAsia="Times New Roman" w:cs="Times New Roman"/>
                <w:color w:val="000000"/>
                <w:lang w:eastAsia="ko-KR"/>
              </w:rPr>
            </w:pPr>
            <w:r w:rsidRPr="00BC3FDF">
              <w:rPr>
                <w:rFonts w:eastAsia="Times New Roman" w:cs="Times New Roman"/>
                <w:color w:val="000000"/>
                <w:lang w:eastAsia="ko-KR"/>
              </w:rPr>
              <w:t>Architecture, Design,</w:t>
            </w:r>
            <w:r>
              <w:rPr>
                <w:rFonts w:eastAsia="Times New Roman" w:cs="Times New Roman"/>
                <w:color w:val="000000"/>
                <w:lang w:eastAsia="ko-KR"/>
              </w:rPr>
              <w:t xml:space="preserve"> and</w:t>
            </w:r>
            <w:r w:rsidRPr="00BC3FDF">
              <w:rPr>
                <w:rFonts w:eastAsia="Times New Roman" w:cs="Times New Roman"/>
                <w:color w:val="000000"/>
                <w:lang w:eastAsia="ko-KR"/>
              </w:rPr>
              <w:t xml:space="preserve"> the Arts </w:t>
            </w:r>
          </w:p>
        </w:tc>
        <w:tc>
          <w:tcPr>
            <w:tcW w:w="1440" w:type="dxa"/>
            <w:tcBorders>
              <w:top w:val="nil"/>
              <w:left w:val="nil"/>
              <w:bottom w:val="nil"/>
              <w:right w:val="nil"/>
            </w:tcBorders>
            <w:shd w:val="clear" w:color="auto" w:fill="auto"/>
            <w:vAlign w:val="center"/>
            <w:hideMark/>
          </w:tcPr>
          <w:p w14:paraId="601ACA97"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20 (6.8%)</w:t>
            </w:r>
          </w:p>
        </w:tc>
        <w:tc>
          <w:tcPr>
            <w:tcW w:w="1599" w:type="dxa"/>
            <w:tcBorders>
              <w:top w:val="nil"/>
              <w:left w:val="nil"/>
              <w:bottom w:val="nil"/>
              <w:right w:val="nil"/>
            </w:tcBorders>
            <w:shd w:val="clear" w:color="auto" w:fill="auto"/>
            <w:vAlign w:val="center"/>
            <w:hideMark/>
          </w:tcPr>
          <w:p w14:paraId="7EDAEAB4"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184 (6.7%)</w:t>
            </w:r>
          </w:p>
        </w:tc>
        <w:tc>
          <w:tcPr>
            <w:tcW w:w="1791" w:type="dxa"/>
            <w:tcBorders>
              <w:top w:val="nil"/>
              <w:left w:val="nil"/>
              <w:bottom w:val="nil"/>
              <w:right w:val="nil"/>
            </w:tcBorders>
            <w:shd w:val="clear" w:color="auto" w:fill="auto"/>
            <w:vAlign w:val="center"/>
            <w:hideMark/>
          </w:tcPr>
          <w:p w14:paraId="2F6AF227"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90 (6.0%)</w:t>
            </w:r>
          </w:p>
        </w:tc>
        <w:tc>
          <w:tcPr>
            <w:tcW w:w="1830" w:type="dxa"/>
            <w:tcBorders>
              <w:top w:val="nil"/>
              <w:left w:val="nil"/>
              <w:bottom w:val="nil"/>
              <w:right w:val="single" w:sz="4" w:space="0" w:color="auto"/>
            </w:tcBorders>
            <w:shd w:val="clear" w:color="auto" w:fill="auto"/>
            <w:vAlign w:val="center"/>
            <w:hideMark/>
          </w:tcPr>
          <w:p w14:paraId="34D89843"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885 (5.2%)</w:t>
            </w:r>
          </w:p>
        </w:tc>
      </w:tr>
      <w:tr w:rsidR="00AF2443" w:rsidRPr="00BC3FDF" w14:paraId="386AA8C9" w14:textId="77777777" w:rsidTr="00D36ECE">
        <w:trPr>
          <w:trHeight w:val="1080"/>
        </w:trPr>
        <w:tc>
          <w:tcPr>
            <w:tcW w:w="2700" w:type="dxa"/>
            <w:tcBorders>
              <w:top w:val="nil"/>
              <w:left w:val="single" w:sz="4" w:space="0" w:color="auto"/>
              <w:bottom w:val="nil"/>
              <w:right w:val="nil"/>
            </w:tcBorders>
            <w:shd w:val="clear" w:color="auto" w:fill="auto"/>
            <w:vAlign w:val="center"/>
            <w:hideMark/>
          </w:tcPr>
          <w:p w14:paraId="24D1D5EA" w14:textId="77777777" w:rsidR="00AF2443" w:rsidRPr="00BC3FDF" w:rsidRDefault="00AF2443" w:rsidP="00D36ECE">
            <w:pPr>
              <w:spacing w:line="480" w:lineRule="auto"/>
              <w:rPr>
                <w:rFonts w:eastAsia="Times New Roman" w:cs="Times New Roman"/>
                <w:color w:val="000000"/>
                <w:lang w:eastAsia="ko-KR"/>
              </w:rPr>
            </w:pPr>
            <w:r w:rsidRPr="00BC3FDF">
              <w:rPr>
                <w:rFonts w:eastAsia="Times New Roman" w:cs="Times New Roman"/>
                <w:color w:val="000000"/>
                <w:lang w:eastAsia="ko-KR"/>
              </w:rPr>
              <w:t xml:space="preserve">Others (Nursing, Education, Public Health, Urban Planning </w:t>
            </w:r>
            <w:r>
              <w:rPr>
                <w:rFonts w:eastAsia="Times New Roman" w:cs="Times New Roman"/>
                <w:color w:val="000000"/>
                <w:lang w:eastAsia="ko-KR"/>
              </w:rPr>
              <w:t>and</w:t>
            </w:r>
            <w:r w:rsidRPr="00BC3FDF">
              <w:rPr>
                <w:rFonts w:eastAsia="Times New Roman" w:cs="Times New Roman"/>
                <w:color w:val="000000"/>
                <w:lang w:eastAsia="ko-KR"/>
              </w:rPr>
              <w:t> Public Affairs)</w:t>
            </w:r>
          </w:p>
        </w:tc>
        <w:tc>
          <w:tcPr>
            <w:tcW w:w="1440" w:type="dxa"/>
            <w:tcBorders>
              <w:top w:val="nil"/>
              <w:left w:val="nil"/>
              <w:bottom w:val="nil"/>
              <w:right w:val="nil"/>
            </w:tcBorders>
            <w:shd w:val="clear" w:color="auto" w:fill="auto"/>
            <w:vAlign w:val="center"/>
            <w:hideMark/>
          </w:tcPr>
          <w:p w14:paraId="21082D94"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9 (3.0%)</w:t>
            </w:r>
          </w:p>
        </w:tc>
        <w:tc>
          <w:tcPr>
            <w:tcW w:w="1599" w:type="dxa"/>
            <w:tcBorders>
              <w:top w:val="nil"/>
              <w:left w:val="nil"/>
              <w:bottom w:val="nil"/>
              <w:right w:val="nil"/>
            </w:tcBorders>
            <w:shd w:val="clear" w:color="auto" w:fill="auto"/>
            <w:vAlign w:val="center"/>
            <w:hideMark/>
          </w:tcPr>
          <w:p w14:paraId="51C949C0"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167 (6.1%)</w:t>
            </w:r>
          </w:p>
        </w:tc>
        <w:tc>
          <w:tcPr>
            <w:tcW w:w="1791" w:type="dxa"/>
            <w:tcBorders>
              <w:top w:val="nil"/>
              <w:left w:val="nil"/>
              <w:bottom w:val="nil"/>
              <w:right w:val="nil"/>
            </w:tcBorders>
            <w:shd w:val="clear" w:color="auto" w:fill="auto"/>
            <w:vAlign w:val="center"/>
            <w:hideMark/>
          </w:tcPr>
          <w:p w14:paraId="321F336D"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117 (7.8%)</w:t>
            </w:r>
          </w:p>
        </w:tc>
        <w:tc>
          <w:tcPr>
            <w:tcW w:w="1830" w:type="dxa"/>
            <w:tcBorders>
              <w:top w:val="nil"/>
              <w:left w:val="nil"/>
              <w:bottom w:val="nil"/>
              <w:right w:val="single" w:sz="4" w:space="0" w:color="auto"/>
            </w:tcBorders>
            <w:shd w:val="clear" w:color="auto" w:fill="auto"/>
            <w:vAlign w:val="center"/>
            <w:hideMark/>
          </w:tcPr>
          <w:p w14:paraId="7204ACEB"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1,329 (7.8%)</w:t>
            </w:r>
          </w:p>
        </w:tc>
      </w:tr>
      <w:tr w:rsidR="00AF2443" w:rsidRPr="00BC3FDF" w14:paraId="62D7CEAB" w14:textId="77777777" w:rsidTr="00D36ECE">
        <w:trPr>
          <w:trHeight w:val="414"/>
        </w:trPr>
        <w:tc>
          <w:tcPr>
            <w:tcW w:w="2700" w:type="dxa"/>
            <w:tcBorders>
              <w:top w:val="nil"/>
              <w:left w:val="single" w:sz="4" w:space="0" w:color="auto"/>
              <w:bottom w:val="nil"/>
              <w:right w:val="nil"/>
            </w:tcBorders>
            <w:shd w:val="clear" w:color="auto" w:fill="auto"/>
            <w:vAlign w:val="center"/>
            <w:hideMark/>
          </w:tcPr>
          <w:p w14:paraId="6ED9F2C5" w14:textId="77777777" w:rsidR="00AF2443" w:rsidRPr="00095169" w:rsidRDefault="00AF2443" w:rsidP="00D36ECE">
            <w:pPr>
              <w:spacing w:line="480" w:lineRule="auto"/>
              <w:rPr>
                <w:rFonts w:eastAsia="Times New Roman" w:cs="Times New Roman"/>
                <w:b/>
                <w:color w:val="000000" w:themeColor="text1"/>
                <w:lang w:eastAsia="ko-KR"/>
              </w:rPr>
            </w:pPr>
            <w:r w:rsidRPr="00095169">
              <w:rPr>
                <w:rFonts w:eastAsia="Times New Roman" w:cs="Times New Roman"/>
                <w:b/>
                <w:color w:val="000000" w:themeColor="text1"/>
                <w:lang w:eastAsia="ko-KR"/>
              </w:rPr>
              <w:t>Race </w:t>
            </w:r>
          </w:p>
        </w:tc>
        <w:tc>
          <w:tcPr>
            <w:tcW w:w="1440" w:type="dxa"/>
            <w:tcBorders>
              <w:top w:val="nil"/>
              <w:left w:val="nil"/>
              <w:bottom w:val="nil"/>
              <w:right w:val="nil"/>
            </w:tcBorders>
            <w:shd w:val="clear" w:color="auto" w:fill="auto"/>
            <w:vAlign w:val="center"/>
            <w:hideMark/>
          </w:tcPr>
          <w:p w14:paraId="3A4361E8" w14:textId="77777777" w:rsidR="00AF2443" w:rsidRPr="00E31E50" w:rsidRDefault="00AF2443" w:rsidP="00D36ECE">
            <w:pPr>
              <w:spacing w:line="480" w:lineRule="auto"/>
              <w:rPr>
                <w:rFonts w:eastAsia="Times New Roman" w:cs="Times New Roman"/>
                <w:color w:val="000000" w:themeColor="text1"/>
                <w:lang w:eastAsia="ko-KR"/>
              </w:rPr>
            </w:pPr>
            <w:r w:rsidRPr="00E31E50">
              <w:rPr>
                <w:rFonts w:eastAsia="Times New Roman" w:cs="Times New Roman"/>
                <w:color w:val="000000" w:themeColor="text1"/>
                <w:lang w:eastAsia="ko-KR"/>
              </w:rPr>
              <w:t>  </w:t>
            </w:r>
          </w:p>
        </w:tc>
        <w:tc>
          <w:tcPr>
            <w:tcW w:w="1599" w:type="dxa"/>
            <w:tcBorders>
              <w:top w:val="nil"/>
              <w:left w:val="nil"/>
              <w:bottom w:val="nil"/>
              <w:right w:val="nil"/>
            </w:tcBorders>
            <w:shd w:val="clear" w:color="auto" w:fill="auto"/>
            <w:vAlign w:val="center"/>
            <w:hideMark/>
          </w:tcPr>
          <w:p w14:paraId="460FE250" w14:textId="77777777" w:rsidR="00AF2443" w:rsidRPr="00E31E50" w:rsidRDefault="00AF2443" w:rsidP="00D36ECE">
            <w:pPr>
              <w:spacing w:line="480" w:lineRule="auto"/>
              <w:rPr>
                <w:rFonts w:eastAsia="Times New Roman" w:cs="Times New Roman"/>
                <w:color w:val="000000" w:themeColor="text1"/>
                <w:lang w:eastAsia="ko-KR"/>
              </w:rPr>
            </w:pPr>
            <w:r w:rsidRPr="00E31E50">
              <w:rPr>
                <w:rFonts w:eastAsia="Times New Roman" w:cs="Times New Roman"/>
                <w:color w:val="000000" w:themeColor="text1"/>
                <w:lang w:eastAsia="ko-KR"/>
              </w:rPr>
              <w:t>  </w:t>
            </w:r>
          </w:p>
        </w:tc>
        <w:tc>
          <w:tcPr>
            <w:tcW w:w="1791" w:type="dxa"/>
            <w:tcBorders>
              <w:top w:val="nil"/>
              <w:left w:val="nil"/>
              <w:bottom w:val="nil"/>
              <w:right w:val="nil"/>
            </w:tcBorders>
            <w:shd w:val="clear" w:color="auto" w:fill="auto"/>
            <w:vAlign w:val="center"/>
            <w:hideMark/>
          </w:tcPr>
          <w:p w14:paraId="6A69F984" w14:textId="77777777" w:rsidR="00AF2443" w:rsidRPr="00E31E50" w:rsidRDefault="00AF2443" w:rsidP="00D36ECE">
            <w:pPr>
              <w:spacing w:line="480" w:lineRule="auto"/>
              <w:rPr>
                <w:rFonts w:eastAsia="Times New Roman" w:cs="Times New Roman"/>
                <w:color w:val="000000" w:themeColor="text1"/>
                <w:lang w:eastAsia="ko-KR"/>
              </w:rPr>
            </w:pPr>
            <w:r w:rsidRPr="00E31E50">
              <w:rPr>
                <w:rFonts w:eastAsia="Times New Roman" w:cs="Times New Roman"/>
                <w:color w:val="000000" w:themeColor="text1"/>
                <w:lang w:eastAsia="ko-KR"/>
              </w:rPr>
              <w:t> </w:t>
            </w:r>
          </w:p>
        </w:tc>
        <w:tc>
          <w:tcPr>
            <w:tcW w:w="1830" w:type="dxa"/>
            <w:tcBorders>
              <w:top w:val="nil"/>
              <w:left w:val="nil"/>
              <w:bottom w:val="nil"/>
              <w:right w:val="single" w:sz="4" w:space="0" w:color="auto"/>
            </w:tcBorders>
            <w:shd w:val="clear" w:color="auto" w:fill="auto"/>
            <w:vAlign w:val="center"/>
            <w:hideMark/>
          </w:tcPr>
          <w:p w14:paraId="7E9630B7" w14:textId="77777777" w:rsidR="00AF2443" w:rsidRPr="00E31E50" w:rsidRDefault="00AF2443" w:rsidP="00D36ECE">
            <w:pPr>
              <w:spacing w:line="480" w:lineRule="auto"/>
              <w:rPr>
                <w:rFonts w:eastAsia="Times New Roman" w:cs="Times New Roman"/>
                <w:color w:val="000000" w:themeColor="text1"/>
                <w:lang w:eastAsia="ko-KR"/>
              </w:rPr>
            </w:pPr>
            <w:r w:rsidRPr="00E31E50">
              <w:rPr>
                <w:rFonts w:eastAsia="Times New Roman" w:cs="Times New Roman"/>
                <w:color w:val="000000" w:themeColor="text1"/>
                <w:lang w:eastAsia="ko-KR"/>
              </w:rPr>
              <w:t> </w:t>
            </w:r>
          </w:p>
        </w:tc>
      </w:tr>
      <w:tr w:rsidR="00AF2443" w:rsidRPr="00BC3FDF" w14:paraId="68F86873" w14:textId="77777777" w:rsidTr="00D36ECE">
        <w:trPr>
          <w:trHeight w:val="378"/>
        </w:trPr>
        <w:tc>
          <w:tcPr>
            <w:tcW w:w="2700" w:type="dxa"/>
            <w:tcBorders>
              <w:top w:val="nil"/>
              <w:left w:val="single" w:sz="4" w:space="0" w:color="auto"/>
              <w:bottom w:val="nil"/>
              <w:right w:val="nil"/>
            </w:tcBorders>
            <w:shd w:val="clear" w:color="auto" w:fill="auto"/>
            <w:vAlign w:val="center"/>
            <w:hideMark/>
          </w:tcPr>
          <w:p w14:paraId="0C206F6F" w14:textId="77777777" w:rsidR="00AF2443" w:rsidRPr="00BC3FDF" w:rsidRDefault="00AF2443" w:rsidP="00D36ECE">
            <w:pPr>
              <w:spacing w:line="480" w:lineRule="auto"/>
              <w:rPr>
                <w:rFonts w:eastAsia="Times New Roman" w:cs="Times New Roman"/>
                <w:color w:val="000000"/>
                <w:lang w:eastAsia="ko-KR"/>
              </w:rPr>
            </w:pPr>
            <w:r w:rsidRPr="00BC3FDF">
              <w:rPr>
                <w:rFonts w:eastAsia="Times New Roman" w:cs="Times New Roman"/>
                <w:color w:val="000000"/>
                <w:lang w:eastAsia="ko-KR"/>
              </w:rPr>
              <w:t>Hispanic </w:t>
            </w:r>
          </w:p>
        </w:tc>
        <w:tc>
          <w:tcPr>
            <w:tcW w:w="1440" w:type="dxa"/>
            <w:tcBorders>
              <w:top w:val="nil"/>
              <w:left w:val="nil"/>
              <w:bottom w:val="nil"/>
              <w:right w:val="nil"/>
            </w:tcBorders>
            <w:shd w:val="clear" w:color="auto" w:fill="auto"/>
            <w:vAlign w:val="center"/>
            <w:hideMark/>
          </w:tcPr>
          <w:p w14:paraId="535FABB9"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121 (40.2%)</w:t>
            </w:r>
          </w:p>
        </w:tc>
        <w:tc>
          <w:tcPr>
            <w:tcW w:w="1599" w:type="dxa"/>
            <w:tcBorders>
              <w:top w:val="nil"/>
              <w:left w:val="nil"/>
              <w:bottom w:val="nil"/>
              <w:right w:val="nil"/>
            </w:tcBorders>
            <w:shd w:val="clear" w:color="auto" w:fill="auto"/>
            <w:vAlign w:val="center"/>
            <w:hideMark/>
          </w:tcPr>
          <w:p w14:paraId="184BAD1B"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1,150 (41.8%)</w:t>
            </w:r>
          </w:p>
        </w:tc>
        <w:tc>
          <w:tcPr>
            <w:tcW w:w="1791" w:type="dxa"/>
            <w:tcBorders>
              <w:top w:val="nil"/>
              <w:left w:val="nil"/>
              <w:bottom w:val="nil"/>
              <w:right w:val="nil"/>
            </w:tcBorders>
            <w:shd w:val="clear" w:color="auto" w:fill="auto"/>
            <w:vAlign w:val="center"/>
            <w:hideMark/>
          </w:tcPr>
          <w:p w14:paraId="2A3C9092"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410 (27.4%)</w:t>
            </w:r>
          </w:p>
        </w:tc>
        <w:tc>
          <w:tcPr>
            <w:tcW w:w="1830" w:type="dxa"/>
            <w:tcBorders>
              <w:top w:val="nil"/>
              <w:left w:val="nil"/>
              <w:bottom w:val="nil"/>
              <w:right w:val="single" w:sz="4" w:space="0" w:color="auto"/>
            </w:tcBorders>
            <w:shd w:val="clear" w:color="auto" w:fill="auto"/>
            <w:vAlign w:val="center"/>
            <w:hideMark/>
          </w:tcPr>
          <w:p w14:paraId="7082E782"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5,558 (32.7%)</w:t>
            </w:r>
          </w:p>
        </w:tc>
      </w:tr>
      <w:tr w:rsidR="00AF2443" w:rsidRPr="00BC3FDF" w14:paraId="2A7132F9" w14:textId="77777777" w:rsidTr="00D36ECE">
        <w:trPr>
          <w:trHeight w:val="180"/>
        </w:trPr>
        <w:tc>
          <w:tcPr>
            <w:tcW w:w="2700" w:type="dxa"/>
            <w:tcBorders>
              <w:top w:val="nil"/>
              <w:left w:val="single" w:sz="4" w:space="0" w:color="auto"/>
              <w:bottom w:val="nil"/>
              <w:right w:val="nil"/>
            </w:tcBorders>
            <w:shd w:val="clear" w:color="auto" w:fill="auto"/>
            <w:vAlign w:val="center"/>
            <w:hideMark/>
          </w:tcPr>
          <w:p w14:paraId="1CCBF84B" w14:textId="77777777" w:rsidR="00AF2443" w:rsidRPr="00BC3FDF" w:rsidRDefault="00AF2443" w:rsidP="00D36ECE">
            <w:pPr>
              <w:spacing w:line="480" w:lineRule="auto"/>
              <w:rPr>
                <w:rFonts w:eastAsia="Times New Roman" w:cs="Times New Roman"/>
                <w:color w:val="000000"/>
                <w:lang w:eastAsia="ko-KR"/>
              </w:rPr>
            </w:pPr>
            <w:r w:rsidRPr="00BC3FDF">
              <w:rPr>
                <w:rFonts w:eastAsia="Times New Roman" w:cs="Times New Roman"/>
                <w:color w:val="000000"/>
                <w:lang w:eastAsia="ko-KR"/>
              </w:rPr>
              <w:t>Asian </w:t>
            </w:r>
          </w:p>
        </w:tc>
        <w:tc>
          <w:tcPr>
            <w:tcW w:w="1440" w:type="dxa"/>
            <w:tcBorders>
              <w:top w:val="nil"/>
              <w:left w:val="nil"/>
              <w:bottom w:val="nil"/>
              <w:right w:val="nil"/>
            </w:tcBorders>
            <w:shd w:val="clear" w:color="auto" w:fill="auto"/>
            <w:vAlign w:val="center"/>
            <w:hideMark/>
          </w:tcPr>
          <w:p w14:paraId="58011A07"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57 (19.4%)</w:t>
            </w:r>
          </w:p>
        </w:tc>
        <w:tc>
          <w:tcPr>
            <w:tcW w:w="1599" w:type="dxa"/>
            <w:tcBorders>
              <w:top w:val="nil"/>
              <w:left w:val="nil"/>
              <w:bottom w:val="nil"/>
              <w:right w:val="nil"/>
            </w:tcBorders>
            <w:shd w:val="clear" w:color="auto" w:fill="auto"/>
            <w:vAlign w:val="center"/>
            <w:hideMark/>
          </w:tcPr>
          <w:p w14:paraId="3D507501"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505 (18.4%)</w:t>
            </w:r>
          </w:p>
        </w:tc>
        <w:tc>
          <w:tcPr>
            <w:tcW w:w="1791" w:type="dxa"/>
            <w:tcBorders>
              <w:top w:val="nil"/>
              <w:left w:val="nil"/>
              <w:bottom w:val="nil"/>
              <w:right w:val="nil"/>
            </w:tcBorders>
            <w:shd w:val="clear" w:color="auto" w:fill="auto"/>
            <w:vAlign w:val="center"/>
            <w:hideMark/>
          </w:tcPr>
          <w:p w14:paraId="52A587DF"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404 (27.0%)</w:t>
            </w:r>
          </w:p>
        </w:tc>
        <w:tc>
          <w:tcPr>
            <w:tcW w:w="1830" w:type="dxa"/>
            <w:tcBorders>
              <w:top w:val="nil"/>
              <w:left w:val="nil"/>
              <w:bottom w:val="nil"/>
              <w:right w:val="single" w:sz="4" w:space="0" w:color="auto"/>
            </w:tcBorders>
            <w:shd w:val="clear" w:color="auto" w:fill="auto"/>
            <w:vAlign w:val="center"/>
            <w:hideMark/>
          </w:tcPr>
          <w:p w14:paraId="335A4E0E"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3,687 (21.7%)</w:t>
            </w:r>
          </w:p>
        </w:tc>
      </w:tr>
      <w:tr w:rsidR="00AF2443" w:rsidRPr="00BC3FDF" w14:paraId="3C84CA22" w14:textId="77777777" w:rsidTr="00D36ECE">
        <w:trPr>
          <w:trHeight w:val="441"/>
        </w:trPr>
        <w:tc>
          <w:tcPr>
            <w:tcW w:w="2700" w:type="dxa"/>
            <w:tcBorders>
              <w:top w:val="nil"/>
              <w:left w:val="single" w:sz="4" w:space="0" w:color="auto"/>
              <w:bottom w:val="nil"/>
              <w:right w:val="nil"/>
            </w:tcBorders>
            <w:shd w:val="clear" w:color="auto" w:fill="auto"/>
            <w:vAlign w:val="center"/>
            <w:hideMark/>
          </w:tcPr>
          <w:p w14:paraId="53BD43A9" w14:textId="77777777" w:rsidR="00AF2443" w:rsidRPr="00BC3FDF" w:rsidRDefault="00AF2443" w:rsidP="00D36ECE">
            <w:pPr>
              <w:spacing w:line="480" w:lineRule="auto"/>
              <w:rPr>
                <w:rFonts w:eastAsia="Times New Roman" w:cs="Times New Roman"/>
                <w:color w:val="000000"/>
                <w:lang w:eastAsia="ko-KR"/>
              </w:rPr>
            </w:pPr>
            <w:r w:rsidRPr="00BC3FDF">
              <w:rPr>
                <w:rFonts w:eastAsia="Times New Roman" w:cs="Times New Roman"/>
                <w:color w:val="000000"/>
                <w:lang w:eastAsia="ko-KR"/>
              </w:rPr>
              <w:t>White </w:t>
            </w:r>
          </w:p>
        </w:tc>
        <w:tc>
          <w:tcPr>
            <w:tcW w:w="1440" w:type="dxa"/>
            <w:tcBorders>
              <w:top w:val="nil"/>
              <w:left w:val="nil"/>
              <w:bottom w:val="nil"/>
              <w:right w:val="nil"/>
            </w:tcBorders>
            <w:shd w:val="clear" w:color="auto" w:fill="auto"/>
            <w:vAlign w:val="center"/>
            <w:hideMark/>
          </w:tcPr>
          <w:p w14:paraId="1ED995FE"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56 (19.0%)</w:t>
            </w:r>
          </w:p>
        </w:tc>
        <w:tc>
          <w:tcPr>
            <w:tcW w:w="1599" w:type="dxa"/>
            <w:tcBorders>
              <w:top w:val="nil"/>
              <w:left w:val="nil"/>
              <w:bottom w:val="nil"/>
              <w:right w:val="nil"/>
            </w:tcBorders>
            <w:shd w:val="clear" w:color="auto" w:fill="auto"/>
            <w:vAlign w:val="center"/>
            <w:hideMark/>
          </w:tcPr>
          <w:p w14:paraId="1C5C04D2"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551 (20.0%)</w:t>
            </w:r>
          </w:p>
        </w:tc>
        <w:tc>
          <w:tcPr>
            <w:tcW w:w="1791" w:type="dxa"/>
            <w:tcBorders>
              <w:top w:val="nil"/>
              <w:left w:val="nil"/>
              <w:bottom w:val="nil"/>
              <w:right w:val="nil"/>
            </w:tcBorders>
            <w:shd w:val="clear" w:color="auto" w:fill="auto"/>
            <w:vAlign w:val="center"/>
            <w:hideMark/>
          </w:tcPr>
          <w:p w14:paraId="1131B413"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412 (27.5%)</w:t>
            </w:r>
          </w:p>
        </w:tc>
        <w:tc>
          <w:tcPr>
            <w:tcW w:w="1830" w:type="dxa"/>
            <w:tcBorders>
              <w:top w:val="nil"/>
              <w:left w:val="nil"/>
              <w:bottom w:val="nil"/>
              <w:right w:val="single" w:sz="4" w:space="0" w:color="auto"/>
            </w:tcBorders>
            <w:shd w:val="clear" w:color="auto" w:fill="auto"/>
            <w:vAlign w:val="center"/>
            <w:hideMark/>
          </w:tcPr>
          <w:p w14:paraId="3AD5F0D4"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4,538 (26.7%)</w:t>
            </w:r>
          </w:p>
        </w:tc>
      </w:tr>
      <w:tr w:rsidR="00AF2443" w:rsidRPr="00BC3FDF" w14:paraId="2E88E1E7" w14:textId="77777777" w:rsidTr="00D36ECE">
        <w:trPr>
          <w:trHeight w:val="180"/>
        </w:trPr>
        <w:tc>
          <w:tcPr>
            <w:tcW w:w="2700" w:type="dxa"/>
            <w:tcBorders>
              <w:top w:val="nil"/>
              <w:left w:val="single" w:sz="4" w:space="0" w:color="auto"/>
              <w:bottom w:val="nil"/>
              <w:right w:val="nil"/>
            </w:tcBorders>
            <w:shd w:val="clear" w:color="auto" w:fill="auto"/>
            <w:vAlign w:val="center"/>
            <w:hideMark/>
          </w:tcPr>
          <w:p w14:paraId="4D4B6161" w14:textId="77777777" w:rsidR="00AF2443" w:rsidRPr="00BC3FDF" w:rsidRDefault="00AF2443" w:rsidP="00D36ECE">
            <w:pPr>
              <w:spacing w:line="480" w:lineRule="auto"/>
              <w:rPr>
                <w:rFonts w:eastAsia="Times New Roman" w:cs="Times New Roman"/>
                <w:color w:val="000000"/>
                <w:lang w:eastAsia="ko-KR"/>
              </w:rPr>
            </w:pPr>
            <w:r w:rsidRPr="00BC3FDF">
              <w:rPr>
                <w:rFonts w:eastAsia="Times New Roman" w:cs="Times New Roman"/>
                <w:color w:val="000000"/>
                <w:lang w:eastAsia="ko-KR"/>
              </w:rPr>
              <w:t>Black/African American </w:t>
            </w:r>
          </w:p>
        </w:tc>
        <w:tc>
          <w:tcPr>
            <w:tcW w:w="1440" w:type="dxa"/>
            <w:tcBorders>
              <w:top w:val="nil"/>
              <w:left w:val="nil"/>
              <w:bottom w:val="nil"/>
              <w:right w:val="nil"/>
            </w:tcBorders>
            <w:shd w:val="clear" w:color="auto" w:fill="auto"/>
            <w:vAlign w:val="center"/>
            <w:hideMark/>
          </w:tcPr>
          <w:p w14:paraId="5FE396B6"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26 (8.8%)</w:t>
            </w:r>
          </w:p>
        </w:tc>
        <w:tc>
          <w:tcPr>
            <w:tcW w:w="1599" w:type="dxa"/>
            <w:tcBorders>
              <w:top w:val="nil"/>
              <w:left w:val="nil"/>
              <w:bottom w:val="nil"/>
              <w:right w:val="nil"/>
            </w:tcBorders>
            <w:shd w:val="clear" w:color="auto" w:fill="auto"/>
            <w:vAlign w:val="center"/>
            <w:hideMark/>
          </w:tcPr>
          <w:p w14:paraId="3919A11B"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233 (8.5%)</w:t>
            </w:r>
          </w:p>
        </w:tc>
        <w:tc>
          <w:tcPr>
            <w:tcW w:w="1791" w:type="dxa"/>
            <w:tcBorders>
              <w:top w:val="nil"/>
              <w:left w:val="nil"/>
              <w:bottom w:val="nil"/>
              <w:right w:val="nil"/>
            </w:tcBorders>
            <w:shd w:val="clear" w:color="auto" w:fill="auto"/>
            <w:vAlign w:val="center"/>
            <w:hideMark/>
          </w:tcPr>
          <w:p w14:paraId="27464C3F"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105 (7.0%)</w:t>
            </w:r>
          </w:p>
        </w:tc>
        <w:tc>
          <w:tcPr>
            <w:tcW w:w="1830" w:type="dxa"/>
            <w:tcBorders>
              <w:top w:val="nil"/>
              <w:left w:val="nil"/>
              <w:bottom w:val="nil"/>
              <w:right w:val="single" w:sz="4" w:space="0" w:color="auto"/>
            </w:tcBorders>
            <w:shd w:val="clear" w:color="auto" w:fill="auto"/>
            <w:vAlign w:val="center"/>
            <w:hideMark/>
          </w:tcPr>
          <w:p w14:paraId="4EE7D2A5"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1,238 (7.3%)</w:t>
            </w:r>
          </w:p>
        </w:tc>
      </w:tr>
      <w:tr w:rsidR="00AF2443" w:rsidRPr="00BC3FDF" w14:paraId="6406E350" w14:textId="77777777" w:rsidTr="00D36ECE">
        <w:trPr>
          <w:trHeight w:val="360"/>
        </w:trPr>
        <w:tc>
          <w:tcPr>
            <w:tcW w:w="2700" w:type="dxa"/>
            <w:tcBorders>
              <w:top w:val="nil"/>
              <w:left w:val="single" w:sz="4" w:space="0" w:color="auto"/>
              <w:bottom w:val="nil"/>
              <w:right w:val="nil"/>
            </w:tcBorders>
            <w:shd w:val="clear" w:color="auto" w:fill="auto"/>
            <w:vAlign w:val="center"/>
            <w:hideMark/>
          </w:tcPr>
          <w:p w14:paraId="544F2C37" w14:textId="77777777" w:rsidR="00AF2443" w:rsidRPr="00BC3FDF" w:rsidRDefault="00AF2443" w:rsidP="00D36ECE">
            <w:pPr>
              <w:spacing w:line="480" w:lineRule="auto"/>
              <w:rPr>
                <w:rFonts w:eastAsia="Times New Roman" w:cs="Times New Roman"/>
                <w:color w:val="000000"/>
                <w:lang w:eastAsia="ko-KR"/>
              </w:rPr>
            </w:pPr>
            <w:r w:rsidRPr="00BC3FDF">
              <w:rPr>
                <w:rFonts w:eastAsia="Times New Roman" w:cs="Times New Roman"/>
                <w:color w:val="000000"/>
                <w:lang w:eastAsia="ko-KR"/>
              </w:rPr>
              <w:lastRenderedPageBreak/>
              <w:t>International </w:t>
            </w:r>
          </w:p>
        </w:tc>
        <w:tc>
          <w:tcPr>
            <w:tcW w:w="1440" w:type="dxa"/>
            <w:tcBorders>
              <w:top w:val="nil"/>
              <w:left w:val="nil"/>
              <w:bottom w:val="nil"/>
              <w:right w:val="nil"/>
            </w:tcBorders>
            <w:shd w:val="clear" w:color="auto" w:fill="auto"/>
            <w:vAlign w:val="center"/>
            <w:hideMark/>
          </w:tcPr>
          <w:p w14:paraId="7C6016E3"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24(8.2%)</w:t>
            </w:r>
          </w:p>
        </w:tc>
        <w:tc>
          <w:tcPr>
            <w:tcW w:w="1599" w:type="dxa"/>
            <w:tcBorders>
              <w:top w:val="nil"/>
              <w:left w:val="nil"/>
              <w:bottom w:val="nil"/>
              <w:right w:val="nil"/>
            </w:tcBorders>
            <w:shd w:val="clear" w:color="auto" w:fill="auto"/>
            <w:vAlign w:val="center"/>
            <w:hideMark/>
          </w:tcPr>
          <w:p w14:paraId="0D5B0BA9"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202 (7.3%)</w:t>
            </w:r>
          </w:p>
        </w:tc>
        <w:tc>
          <w:tcPr>
            <w:tcW w:w="1791" w:type="dxa"/>
            <w:tcBorders>
              <w:top w:val="nil"/>
              <w:left w:val="nil"/>
              <w:bottom w:val="nil"/>
              <w:right w:val="nil"/>
            </w:tcBorders>
            <w:shd w:val="clear" w:color="auto" w:fill="auto"/>
            <w:vAlign w:val="center"/>
            <w:hideMark/>
          </w:tcPr>
          <w:p w14:paraId="78DB1C58"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96 (6.4%)</w:t>
            </w:r>
          </w:p>
        </w:tc>
        <w:tc>
          <w:tcPr>
            <w:tcW w:w="1830" w:type="dxa"/>
            <w:tcBorders>
              <w:top w:val="nil"/>
              <w:left w:val="nil"/>
              <w:bottom w:val="nil"/>
              <w:right w:val="single" w:sz="4" w:space="0" w:color="auto"/>
            </w:tcBorders>
            <w:shd w:val="clear" w:color="auto" w:fill="auto"/>
            <w:vAlign w:val="center"/>
            <w:hideMark/>
          </w:tcPr>
          <w:p w14:paraId="08DB66E4"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1</w:t>
            </w:r>
            <w:r>
              <w:rPr>
                <w:rFonts w:eastAsia="Times New Roman" w:cs="Times New Roman"/>
                <w:color w:val="000000"/>
                <w:lang w:eastAsia="ko-KR"/>
              </w:rPr>
              <w:t>,</w:t>
            </w:r>
            <w:r w:rsidRPr="00BC3FDF">
              <w:rPr>
                <w:rFonts w:eastAsia="Times New Roman" w:cs="Times New Roman"/>
                <w:color w:val="000000"/>
                <w:lang w:eastAsia="ko-KR"/>
              </w:rPr>
              <w:t>155 (6.8%)</w:t>
            </w:r>
          </w:p>
        </w:tc>
      </w:tr>
      <w:tr w:rsidR="00AF2443" w:rsidRPr="00BC3FDF" w14:paraId="4E97B99B" w14:textId="77777777" w:rsidTr="00D36ECE">
        <w:trPr>
          <w:trHeight w:val="270"/>
        </w:trPr>
        <w:tc>
          <w:tcPr>
            <w:tcW w:w="2700" w:type="dxa"/>
            <w:tcBorders>
              <w:top w:val="nil"/>
              <w:left w:val="single" w:sz="4" w:space="0" w:color="auto"/>
              <w:bottom w:val="nil"/>
              <w:right w:val="nil"/>
            </w:tcBorders>
            <w:shd w:val="clear" w:color="auto" w:fill="auto"/>
            <w:vAlign w:val="center"/>
            <w:hideMark/>
          </w:tcPr>
          <w:p w14:paraId="774B4D86" w14:textId="77777777" w:rsidR="00AF2443" w:rsidRPr="00BC3FDF" w:rsidRDefault="00AF2443" w:rsidP="00D36ECE">
            <w:pPr>
              <w:spacing w:line="480" w:lineRule="auto"/>
              <w:rPr>
                <w:rFonts w:eastAsia="Times New Roman" w:cs="Times New Roman"/>
                <w:color w:val="000000"/>
                <w:lang w:eastAsia="ko-KR"/>
              </w:rPr>
            </w:pPr>
            <w:r w:rsidRPr="00BC3FDF">
              <w:rPr>
                <w:rFonts w:eastAsia="Times New Roman" w:cs="Times New Roman"/>
                <w:color w:val="000000"/>
                <w:lang w:eastAsia="ko-KR"/>
              </w:rPr>
              <w:t>Others </w:t>
            </w:r>
          </w:p>
        </w:tc>
        <w:tc>
          <w:tcPr>
            <w:tcW w:w="1440" w:type="dxa"/>
            <w:tcBorders>
              <w:top w:val="nil"/>
              <w:left w:val="nil"/>
              <w:bottom w:val="nil"/>
              <w:right w:val="nil"/>
            </w:tcBorders>
            <w:shd w:val="clear" w:color="auto" w:fill="auto"/>
            <w:vAlign w:val="center"/>
            <w:hideMark/>
          </w:tcPr>
          <w:p w14:paraId="1EEA093D"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10 (3.4%)</w:t>
            </w:r>
          </w:p>
        </w:tc>
        <w:tc>
          <w:tcPr>
            <w:tcW w:w="1599" w:type="dxa"/>
            <w:tcBorders>
              <w:top w:val="nil"/>
              <w:left w:val="nil"/>
              <w:bottom w:val="nil"/>
              <w:right w:val="nil"/>
            </w:tcBorders>
            <w:shd w:val="clear" w:color="auto" w:fill="auto"/>
            <w:vAlign w:val="center"/>
            <w:hideMark/>
          </w:tcPr>
          <w:p w14:paraId="137130DF"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110 (4.0%)</w:t>
            </w:r>
          </w:p>
        </w:tc>
        <w:tc>
          <w:tcPr>
            <w:tcW w:w="1791" w:type="dxa"/>
            <w:tcBorders>
              <w:top w:val="nil"/>
              <w:left w:val="nil"/>
              <w:bottom w:val="nil"/>
              <w:right w:val="nil"/>
            </w:tcBorders>
            <w:shd w:val="clear" w:color="auto" w:fill="auto"/>
            <w:vAlign w:val="center"/>
            <w:hideMark/>
          </w:tcPr>
          <w:p w14:paraId="786C87F7"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70 (4.7%)</w:t>
            </w:r>
          </w:p>
        </w:tc>
        <w:tc>
          <w:tcPr>
            <w:tcW w:w="1830" w:type="dxa"/>
            <w:tcBorders>
              <w:top w:val="nil"/>
              <w:left w:val="nil"/>
              <w:bottom w:val="nil"/>
              <w:right w:val="single" w:sz="4" w:space="0" w:color="auto"/>
            </w:tcBorders>
            <w:shd w:val="clear" w:color="auto" w:fill="auto"/>
            <w:vAlign w:val="center"/>
            <w:hideMark/>
          </w:tcPr>
          <w:p w14:paraId="76A90E55"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813 (4.8%)</w:t>
            </w:r>
          </w:p>
        </w:tc>
      </w:tr>
      <w:tr w:rsidR="00AF2443" w:rsidRPr="00BC3FDF" w14:paraId="6AE7C3C3" w14:textId="77777777" w:rsidTr="00D36ECE">
        <w:trPr>
          <w:trHeight w:val="310"/>
        </w:trPr>
        <w:tc>
          <w:tcPr>
            <w:tcW w:w="2700" w:type="dxa"/>
            <w:tcBorders>
              <w:top w:val="nil"/>
              <w:left w:val="single" w:sz="4" w:space="0" w:color="auto"/>
              <w:bottom w:val="nil"/>
              <w:right w:val="nil"/>
            </w:tcBorders>
            <w:shd w:val="clear" w:color="auto" w:fill="auto"/>
            <w:vAlign w:val="center"/>
            <w:hideMark/>
          </w:tcPr>
          <w:p w14:paraId="2DB84A59" w14:textId="77777777" w:rsidR="00AF2443" w:rsidRPr="00095169" w:rsidRDefault="00AF2443" w:rsidP="00D36ECE">
            <w:pPr>
              <w:spacing w:line="480" w:lineRule="auto"/>
              <w:rPr>
                <w:rFonts w:eastAsia="Times New Roman" w:cs="Times New Roman"/>
                <w:b/>
                <w:color w:val="000000" w:themeColor="text1"/>
                <w:lang w:eastAsia="ko-KR"/>
              </w:rPr>
            </w:pPr>
            <w:r w:rsidRPr="00095169">
              <w:rPr>
                <w:rFonts w:eastAsia="Times New Roman" w:cs="Times New Roman"/>
                <w:b/>
                <w:color w:val="000000" w:themeColor="text1"/>
                <w:lang w:eastAsia="ko-KR"/>
              </w:rPr>
              <w:t>Gender </w:t>
            </w:r>
          </w:p>
        </w:tc>
        <w:tc>
          <w:tcPr>
            <w:tcW w:w="1440" w:type="dxa"/>
            <w:tcBorders>
              <w:top w:val="nil"/>
              <w:left w:val="nil"/>
              <w:bottom w:val="nil"/>
              <w:right w:val="nil"/>
            </w:tcBorders>
            <w:shd w:val="clear" w:color="auto" w:fill="auto"/>
            <w:vAlign w:val="center"/>
            <w:hideMark/>
          </w:tcPr>
          <w:p w14:paraId="12090669" w14:textId="77777777" w:rsidR="00AF2443" w:rsidRPr="00E31E50" w:rsidRDefault="00AF2443" w:rsidP="00D36ECE">
            <w:pPr>
              <w:spacing w:line="480" w:lineRule="auto"/>
              <w:jc w:val="center"/>
              <w:rPr>
                <w:rFonts w:eastAsia="Times New Roman" w:cs="Times New Roman"/>
                <w:color w:val="000000" w:themeColor="text1"/>
                <w:lang w:eastAsia="ko-KR"/>
              </w:rPr>
            </w:pPr>
            <w:r w:rsidRPr="00E31E50">
              <w:rPr>
                <w:rFonts w:eastAsia="Times New Roman" w:cs="Times New Roman"/>
                <w:color w:val="000000" w:themeColor="text1"/>
                <w:lang w:eastAsia="ko-KR"/>
              </w:rPr>
              <w:t>  </w:t>
            </w:r>
          </w:p>
        </w:tc>
        <w:tc>
          <w:tcPr>
            <w:tcW w:w="1599" w:type="dxa"/>
            <w:tcBorders>
              <w:top w:val="nil"/>
              <w:left w:val="nil"/>
              <w:bottom w:val="nil"/>
              <w:right w:val="nil"/>
            </w:tcBorders>
            <w:shd w:val="clear" w:color="auto" w:fill="auto"/>
            <w:vAlign w:val="center"/>
            <w:hideMark/>
          </w:tcPr>
          <w:p w14:paraId="7F47A7F5" w14:textId="77777777" w:rsidR="00AF2443" w:rsidRPr="00E31E50" w:rsidRDefault="00AF2443" w:rsidP="00D36ECE">
            <w:pPr>
              <w:spacing w:line="480" w:lineRule="auto"/>
              <w:jc w:val="center"/>
              <w:rPr>
                <w:rFonts w:eastAsia="Times New Roman" w:cs="Times New Roman"/>
                <w:color w:val="000000" w:themeColor="text1"/>
                <w:lang w:eastAsia="ko-KR"/>
              </w:rPr>
            </w:pPr>
            <w:r w:rsidRPr="00E31E50">
              <w:rPr>
                <w:rFonts w:eastAsia="Times New Roman" w:cs="Times New Roman"/>
                <w:color w:val="000000" w:themeColor="text1"/>
                <w:lang w:eastAsia="ko-KR"/>
              </w:rPr>
              <w:t>  </w:t>
            </w:r>
          </w:p>
        </w:tc>
        <w:tc>
          <w:tcPr>
            <w:tcW w:w="1791" w:type="dxa"/>
            <w:tcBorders>
              <w:top w:val="nil"/>
              <w:left w:val="nil"/>
              <w:bottom w:val="nil"/>
              <w:right w:val="nil"/>
            </w:tcBorders>
            <w:shd w:val="clear" w:color="auto" w:fill="auto"/>
            <w:vAlign w:val="center"/>
            <w:hideMark/>
          </w:tcPr>
          <w:p w14:paraId="7B035C95" w14:textId="77777777" w:rsidR="00AF2443" w:rsidRPr="00E31E50" w:rsidRDefault="00AF2443" w:rsidP="00D36ECE">
            <w:pPr>
              <w:spacing w:line="480" w:lineRule="auto"/>
              <w:jc w:val="center"/>
              <w:rPr>
                <w:rFonts w:eastAsia="Times New Roman" w:cs="Times New Roman"/>
                <w:color w:val="000000" w:themeColor="text1"/>
                <w:lang w:eastAsia="ko-KR"/>
              </w:rPr>
            </w:pPr>
            <w:r w:rsidRPr="00E31E50">
              <w:rPr>
                <w:rFonts w:eastAsia="Times New Roman" w:cs="Times New Roman"/>
                <w:color w:val="000000" w:themeColor="text1"/>
                <w:lang w:eastAsia="ko-KR"/>
              </w:rPr>
              <w:t> </w:t>
            </w:r>
          </w:p>
        </w:tc>
        <w:tc>
          <w:tcPr>
            <w:tcW w:w="1830" w:type="dxa"/>
            <w:tcBorders>
              <w:top w:val="nil"/>
              <w:left w:val="nil"/>
              <w:bottom w:val="nil"/>
              <w:right w:val="single" w:sz="4" w:space="0" w:color="auto"/>
            </w:tcBorders>
            <w:shd w:val="clear" w:color="auto" w:fill="auto"/>
            <w:vAlign w:val="center"/>
            <w:hideMark/>
          </w:tcPr>
          <w:p w14:paraId="4B03C6A0" w14:textId="77777777" w:rsidR="00AF2443" w:rsidRPr="00E31E50" w:rsidRDefault="00AF2443" w:rsidP="00D36ECE">
            <w:pPr>
              <w:spacing w:line="480" w:lineRule="auto"/>
              <w:jc w:val="center"/>
              <w:rPr>
                <w:rFonts w:eastAsia="Times New Roman" w:cs="Times New Roman"/>
                <w:color w:val="000000" w:themeColor="text1"/>
                <w:lang w:eastAsia="ko-KR"/>
              </w:rPr>
            </w:pPr>
            <w:r w:rsidRPr="00E31E50">
              <w:rPr>
                <w:rFonts w:eastAsia="Times New Roman" w:cs="Times New Roman"/>
                <w:color w:val="000000" w:themeColor="text1"/>
                <w:lang w:eastAsia="ko-KR"/>
              </w:rPr>
              <w:t> </w:t>
            </w:r>
          </w:p>
        </w:tc>
      </w:tr>
      <w:tr w:rsidR="00AF2443" w:rsidRPr="00BC3FDF" w14:paraId="1A945BD0" w14:textId="77777777" w:rsidTr="00D36ECE">
        <w:trPr>
          <w:trHeight w:val="270"/>
        </w:trPr>
        <w:tc>
          <w:tcPr>
            <w:tcW w:w="2700" w:type="dxa"/>
            <w:tcBorders>
              <w:top w:val="nil"/>
              <w:left w:val="single" w:sz="4" w:space="0" w:color="auto"/>
              <w:bottom w:val="nil"/>
              <w:right w:val="nil"/>
            </w:tcBorders>
            <w:shd w:val="clear" w:color="auto" w:fill="auto"/>
            <w:vAlign w:val="center"/>
            <w:hideMark/>
          </w:tcPr>
          <w:p w14:paraId="584DEF4C" w14:textId="77777777" w:rsidR="00AF2443" w:rsidRPr="00BC3FDF" w:rsidRDefault="00AF2443" w:rsidP="00D36ECE">
            <w:pPr>
              <w:spacing w:line="480" w:lineRule="auto"/>
              <w:rPr>
                <w:rFonts w:eastAsia="Times New Roman" w:cs="Times New Roman"/>
                <w:color w:val="000000"/>
                <w:lang w:eastAsia="ko-KR"/>
              </w:rPr>
            </w:pPr>
            <w:r w:rsidRPr="00BC3FDF">
              <w:rPr>
                <w:rFonts w:eastAsia="Times New Roman" w:cs="Times New Roman"/>
                <w:color w:val="000000"/>
                <w:lang w:eastAsia="ko-KR"/>
              </w:rPr>
              <w:t>Female </w:t>
            </w:r>
          </w:p>
        </w:tc>
        <w:tc>
          <w:tcPr>
            <w:tcW w:w="1440" w:type="dxa"/>
            <w:tcBorders>
              <w:top w:val="nil"/>
              <w:left w:val="nil"/>
              <w:bottom w:val="nil"/>
              <w:right w:val="nil"/>
            </w:tcBorders>
            <w:shd w:val="clear" w:color="auto" w:fill="auto"/>
            <w:vAlign w:val="center"/>
            <w:hideMark/>
          </w:tcPr>
          <w:p w14:paraId="40E22055"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198 (67.3%)</w:t>
            </w:r>
          </w:p>
        </w:tc>
        <w:tc>
          <w:tcPr>
            <w:tcW w:w="1599" w:type="dxa"/>
            <w:tcBorders>
              <w:top w:val="nil"/>
              <w:left w:val="nil"/>
              <w:bottom w:val="nil"/>
              <w:right w:val="nil"/>
            </w:tcBorders>
            <w:shd w:val="clear" w:color="auto" w:fill="auto"/>
            <w:vAlign w:val="center"/>
            <w:hideMark/>
          </w:tcPr>
          <w:p w14:paraId="3DFF4208"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1,486 (54.0%)</w:t>
            </w:r>
          </w:p>
        </w:tc>
        <w:tc>
          <w:tcPr>
            <w:tcW w:w="1791" w:type="dxa"/>
            <w:tcBorders>
              <w:top w:val="nil"/>
              <w:left w:val="nil"/>
              <w:bottom w:val="nil"/>
              <w:right w:val="nil"/>
            </w:tcBorders>
            <w:shd w:val="clear" w:color="auto" w:fill="auto"/>
            <w:vAlign w:val="center"/>
            <w:hideMark/>
          </w:tcPr>
          <w:p w14:paraId="04950EFE"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977 (65.3%)</w:t>
            </w:r>
          </w:p>
        </w:tc>
        <w:tc>
          <w:tcPr>
            <w:tcW w:w="1830" w:type="dxa"/>
            <w:tcBorders>
              <w:top w:val="nil"/>
              <w:left w:val="nil"/>
              <w:bottom w:val="nil"/>
              <w:right w:val="single" w:sz="4" w:space="0" w:color="auto"/>
            </w:tcBorders>
            <w:shd w:val="clear" w:color="auto" w:fill="auto"/>
            <w:vAlign w:val="center"/>
            <w:hideMark/>
          </w:tcPr>
          <w:p w14:paraId="656CD0D5"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8,906 (52.4%)</w:t>
            </w:r>
          </w:p>
        </w:tc>
      </w:tr>
      <w:tr w:rsidR="00AF2443" w:rsidRPr="00BC3FDF" w14:paraId="7EC6E84E" w14:textId="77777777" w:rsidTr="00D36ECE">
        <w:trPr>
          <w:trHeight w:val="360"/>
        </w:trPr>
        <w:tc>
          <w:tcPr>
            <w:tcW w:w="2700" w:type="dxa"/>
            <w:tcBorders>
              <w:top w:val="nil"/>
              <w:left w:val="single" w:sz="4" w:space="0" w:color="auto"/>
              <w:bottom w:val="nil"/>
              <w:right w:val="nil"/>
            </w:tcBorders>
            <w:shd w:val="clear" w:color="auto" w:fill="auto"/>
            <w:vAlign w:val="center"/>
            <w:hideMark/>
          </w:tcPr>
          <w:p w14:paraId="48930BA2" w14:textId="77777777" w:rsidR="00AF2443" w:rsidRPr="00BC3FDF" w:rsidRDefault="00AF2443" w:rsidP="00D36ECE">
            <w:pPr>
              <w:spacing w:line="480" w:lineRule="auto"/>
              <w:rPr>
                <w:rFonts w:eastAsia="Times New Roman" w:cs="Times New Roman"/>
                <w:color w:val="000000"/>
                <w:lang w:eastAsia="ko-KR"/>
              </w:rPr>
            </w:pPr>
            <w:r w:rsidRPr="00BC3FDF">
              <w:rPr>
                <w:rFonts w:eastAsia="Times New Roman" w:cs="Times New Roman"/>
                <w:color w:val="000000"/>
                <w:lang w:eastAsia="ko-KR"/>
              </w:rPr>
              <w:t>Male </w:t>
            </w:r>
          </w:p>
        </w:tc>
        <w:tc>
          <w:tcPr>
            <w:tcW w:w="1440" w:type="dxa"/>
            <w:tcBorders>
              <w:top w:val="nil"/>
              <w:left w:val="nil"/>
              <w:bottom w:val="nil"/>
              <w:right w:val="nil"/>
            </w:tcBorders>
            <w:shd w:val="clear" w:color="auto" w:fill="auto"/>
            <w:vAlign w:val="center"/>
            <w:hideMark/>
          </w:tcPr>
          <w:p w14:paraId="4C323438"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96 (32.7%)</w:t>
            </w:r>
          </w:p>
        </w:tc>
        <w:tc>
          <w:tcPr>
            <w:tcW w:w="1599" w:type="dxa"/>
            <w:tcBorders>
              <w:top w:val="nil"/>
              <w:left w:val="nil"/>
              <w:bottom w:val="nil"/>
              <w:right w:val="nil"/>
            </w:tcBorders>
            <w:shd w:val="clear" w:color="auto" w:fill="auto"/>
            <w:vAlign w:val="center"/>
            <w:hideMark/>
          </w:tcPr>
          <w:p w14:paraId="3D0A378A"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1,265 (46.0%)</w:t>
            </w:r>
          </w:p>
        </w:tc>
        <w:tc>
          <w:tcPr>
            <w:tcW w:w="1791" w:type="dxa"/>
            <w:tcBorders>
              <w:top w:val="nil"/>
              <w:left w:val="nil"/>
              <w:bottom w:val="nil"/>
              <w:right w:val="nil"/>
            </w:tcBorders>
            <w:shd w:val="clear" w:color="auto" w:fill="auto"/>
            <w:vAlign w:val="center"/>
            <w:hideMark/>
          </w:tcPr>
          <w:p w14:paraId="4C0171E3"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519 (34.7%)</w:t>
            </w:r>
          </w:p>
        </w:tc>
        <w:tc>
          <w:tcPr>
            <w:tcW w:w="1830" w:type="dxa"/>
            <w:tcBorders>
              <w:top w:val="nil"/>
              <w:left w:val="nil"/>
              <w:bottom w:val="nil"/>
              <w:right w:val="single" w:sz="4" w:space="0" w:color="auto"/>
            </w:tcBorders>
            <w:shd w:val="clear" w:color="auto" w:fill="auto"/>
            <w:vAlign w:val="center"/>
            <w:hideMark/>
          </w:tcPr>
          <w:p w14:paraId="6E7AF99D"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8,076 (47.6%)</w:t>
            </w:r>
          </w:p>
        </w:tc>
      </w:tr>
      <w:tr w:rsidR="00AF2443" w:rsidRPr="00BC3FDF" w14:paraId="4D5BAB64" w14:textId="77777777" w:rsidTr="00D36ECE">
        <w:trPr>
          <w:trHeight w:val="459"/>
        </w:trPr>
        <w:tc>
          <w:tcPr>
            <w:tcW w:w="2700" w:type="dxa"/>
            <w:tcBorders>
              <w:top w:val="nil"/>
              <w:left w:val="single" w:sz="4" w:space="0" w:color="auto"/>
              <w:bottom w:val="nil"/>
              <w:right w:val="nil"/>
            </w:tcBorders>
            <w:shd w:val="clear" w:color="auto" w:fill="auto"/>
            <w:vAlign w:val="center"/>
            <w:hideMark/>
          </w:tcPr>
          <w:p w14:paraId="2FCAE44F" w14:textId="77777777" w:rsidR="00AF2443" w:rsidRPr="00095169" w:rsidRDefault="00AF2443" w:rsidP="00D36ECE">
            <w:pPr>
              <w:spacing w:line="480" w:lineRule="auto"/>
              <w:rPr>
                <w:rFonts w:eastAsia="Times New Roman" w:cs="Times New Roman"/>
                <w:b/>
                <w:color w:val="000000" w:themeColor="text1"/>
                <w:lang w:eastAsia="ko-KR"/>
              </w:rPr>
            </w:pPr>
            <w:r w:rsidRPr="00095169">
              <w:rPr>
                <w:rFonts w:eastAsia="Times New Roman" w:cs="Times New Roman"/>
                <w:b/>
                <w:color w:val="000000" w:themeColor="text1"/>
                <w:lang w:eastAsia="ko-KR"/>
              </w:rPr>
              <w:t>Residency </w:t>
            </w:r>
          </w:p>
        </w:tc>
        <w:tc>
          <w:tcPr>
            <w:tcW w:w="1440" w:type="dxa"/>
            <w:tcBorders>
              <w:top w:val="nil"/>
              <w:left w:val="nil"/>
              <w:bottom w:val="nil"/>
              <w:right w:val="nil"/>
            </w:tcBorders>
            <w:shd w:val="clear" w:color="auto" w:fill="auto"/>
            <w:vAlign w:val="center"/>
            <w:hideMark/>
          </w:tcPr>
          <w:p w14:paraId="15A57ACD" w14:textId="77777777" w:rsidR="00AF2443" w:rsidRPr="00E31E50" w:rsidRDefault="00AF2443" w:rsidP="00D36ECE">
            <w:pPr>
              <w:spacing w:line="480" w:lineRule="auto"/>
              <w:rPr>
                <w:rFonts w:eastAsia="Times New Roman" w:cs="Times New Roman"/>
                <w:color w:val="000000" w:themeColor="text1"/>
                <w:lang w:eastAsia="ko-KR"/>
              </w:rPr>
            </w:pPr>
            <w:r w:rsidRPr="00E31E50">
              <w:rPr>
                <w:rFonts w:eastAsia="Times New Roman" w:cs="Times New Roman"/>
                <w:color w:val="000000" w:themeColor="text1"/>
                <w:lang w:eastAsia="ko-KR"/>
              </w:rPr>
              <w:t>  </w:t>
            </w:r>
          </w:p>
        </w:tc>
        <w:tc>
          <w:tcPr>
            <w:tcW w:w="1599" w:type="dxa"/>
            <w:tcBorders>
              <w:top w:val="nil"/>
              <w:left w:val="nil"/>
              <w:bottom w:val="nil"/>
              <w:right w:val="nil"/>
            </w:tcBorders>
            <w:shd w:val="clear" w:color="auto" w:fill="auto"/>
            <w:vAlign w:val="center"/>
            <w:hideMark/>
          </w:tcPr>
          <w:p w14:paraId="0864C49F" w14:textId="77777777" w:rsidR="00AF2443" w:rsidRPr="00E31E50" w:rsidRDefault="00AF2443" w:rsidP="00D36ECE">
            <w:pPr>
              <w:spacing w:line="480" w:lineRule="auto"/>
              <w:rPr>
                <w:rFonts w:eastAsia="Times New Roman" w:cs="Times New Roman"/>
                <w:color w:val="000000" w:themeColor="text1"/>
                <w:lang w:eastAsia="ko-KR"/>
              </w:rPr>
            </w:pPr>
            <w:r w:rsidRPr="00E31E50">
              <w:rPr>
                <w:rFonts w:eastAsia="Times New Roman" w:cs="Times New Roman"/>
                <w:color w:val="000000" w:themeColor="text1"/>
                <w:lang w:eastAsia="ko-KR"/>
              </w:rPr>
              <w:t>  </w:t>
            </w:r>
          </w:p>
        </w:tc>
        <w:tc>
          <w:tcPr>
            <w:tcW w:w="1791" w:type="dxa"/>
            <w:tcBorders>
              <w:top w:val="nil"/>
              <w:left w:val="nil"/>
              <w:bottom w:val="nil"/>
              <w:right w:val="nil"/>
            </w:tcBorders>
            <w:shd w:val="clear" w:color="auto" w:fill="auto"/>
            <w:vAlign w:val="center"/>
            <w:hideMark/>
          </w:tcPr>
          <w:p w14:paraId="1CD7B971" w14:textId="77777777" w:rsidR="00AF2443" w:rsidRPr="00E31E50" w:rsidRDefault="00AF2443" w:rsidP="00D36ECE">
            <w:pPr>
              <w:spacing w:line="480" w:lineRule="auto"/>
              <w:rPr>
                <w:rFonts w:eastAsia="Times New Roman" w:cs="Times New Roman"/>
                <w:color w:val="000000" w:themeColor="text1"/>
                <w:lang w:eastAsia="ko-KR"/>
              </w:rPr>
            </w:pPr>
            <w:r w:rsidRPr="00E31E50">
              <w:rPr>
                <w:rFonts w:eastAsia="Times New Roman" w:cs="Times New Roman"/>
                <w:color w:val="000000" w:themeColor="text1"/>
                <w:lang w:eastAsia="ko-KR"/>
              </w:rPr>
              <w:t> </w:t>
            </w:r>
          </w:p>
        </w:tc>
        <w:tc>
          <w:tcPr>
            <w:tcW w:w="1830" w:type="dxa"/>
            <w:tcBorders>
              <w:top w:val="nil"/>
              <w:left w:val="nil"/>
              <w:bottom w:val="nil"/>
              <w:right w:val="single" w:sz="4" w:space="0" w:color="auto"/>
            </w:tcBorders>
            <w:shd w:val="clear" w:color="auto" w:fill="auto"/>
            <w:vAlign w:val="center"/>
            <w:hideMark/>
          </w:tcPr>
          <w:p w14:paraId="1AF1E7F0" w14:textId="77777777" w:rsidR="00AF2443" w:rsidRPr="00E31E50" w:rsidRDefault="00AF2443" w:rsidP="00D36ECE">
            <w:pPr>
              <w:spacing w:line="480" w:lineRule="auto"/>
              <w:rPr>
                <w:rFonts w:eastAsia="Times New Roman" w:cs="Times New Roman"/>
                <w:color w:val="000000" w:themeColor="text1"/>
                <w:lang w:eastAsia="ko-KR"/>
              </w:rPr>
            </w:pPr>
            <w:r w:rsidRPr="00E31E50">
              <w:rPr>
                <w:rFonts w:eastAsia="Times New Roman" w:cs="Times New Roman"/>
                <w:color w:val="000000" w:themeColor="text1"/>
                <w:lang w:eastAsia="ko-KR"/>
              </w:rPr>
              <w:t> </w:t>
            </w:r>
          </w:p>
        </w:tc>
      </w:tr>
      <w:tr w:rsidR="00AF2443" w:rsidRPr="00BC3FDF" w14:paraId="4A355283" w14:textId="77777777" w:rsidTr="00D36ECE">
        <w:trPr>
          <w:trHeight w:val="378"/>
        </w:trPr>
        <w:tc>
          <w:tcPr>
            <w:tcW w:w="2700" w:type="dxa"/>
            <w:tcBorders>
              <w:top w:val="nil"/>
              <w:left w:val="single" w:sz="4" w:space="0" w:color="auto"/>
              <w:bottom w:val="nil"/>
              <w:right w:val="nil"/>
            </w:tcBorders>
            <w:shd w:val="clear" w:color="auto" w:fill="auto"/>
            <w:vAlign w:val="center"/>
            <w:hideMark/>
          </w:tcPr>
          <w:p w14:paraId="50CB06ED" w14:textId="77777777" w:rsidR="00AF2443" w:rsidRPr="00BC3FDF" w:rsidRDefault="00AF2443" w:rsidP="00D36ECE">
            <w:pPr>
              <w:spacing w:line="480" w:lineRule="auto"/>
              <w:rPr>
                <w:rFonts w:eastAsia="Times New Roman" w:cs="Times New Roman"/>
                <w:color w:val="000000"/>
                <w:lang w:eastAsia="ko-KR"/>
              </w:rPr>
            </w:pPr>
            <w:r w:rsidRPr="00BC3FDF">
              <w:rPr>
                <w:rFonts w:eastAsia="Times New Roman" w:cs="Times New Roman"/>
                <w:color w:val="000000"/>
                <w:lang w:eastAsia="ko-KR"/>
              </w:rPr>
              <w:t>Commuter </w:t>
            </w:r>
          </w:p>
        </w:tc>
        <w:tc>
          <w:tcPr>
            <w:tcW w:w="1440" w:type="dxa"/>
            <w:tcBorders>
              <w:top w:val="nil"/>
              <w:left w:val="nil"/>
              <w:bottom w:val="nil"/>
              <w:right w:val="nil"/>
            </w:tcBorders>
            <w:shd w:val="clear" w:color="auto" w:fill="auto"/>
            <w:vAlign w:val="center"/>
            <w:hideMark/>
          </w:tcPr>
          <w:p w14:paraId="17D585A5"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246 (83.7%)</w:t>
            </w:r>
          </w:p>
        </w:tc>
        <w:tc>
          <w:tcPr>
            <w:tcW w:w="1599" w:type="dxa"/>
            <w:tcBorders>
              <w:top w:val="nil"/>
              <w:left w:val="nil"/>
              <w:bottom w:val="nil"/>
              <w:right w:val="nil"/>
            </w:tcBorders>
            <w:shd w:val="clear" w:color="auto" w:fill="auto"/>
            <w:vAlign w:val="center"/>
            <w:hideMark/>
          </w:tcPr>
          <w:p w14:paraId="7574D2B8"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2,352 (85.5%)</w:t>
            </w:r>
          </w:p>
        </w:tc>
        <w:tc>
          <w:tcPr>
            <w:tcW w:w="1791" w:type="dxa"/>
            <w:tcBorders>
              <w:top w:val="nil"/>
              <w:left w:val="nil"/>
              <w:bottom w:val="nil"/>
              <w:right w:val="nil"/>
            </w:tcBorders>
            <w:shd w:val="clear" w:color="auto" w:fill="auto"/>
            <w:vAlign w:val="center"/>
            <w:hideMark/>
          </w:tcPr>
          <w:p w14:paraId="1DC4DD7F"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1,359 (90.8%)</w:t>
            </w:r>
          </w:p>
        </w:tc>
        <w:tc>
          <w:tcPr>
            <w:tcW w:w="1830" w:type="dxa"/>
            <w:tcBorders>
              <w:top w:val="nil"/>
              <w:left w:val="nil"/>
              <w:bottom w:val="nil"/>
              <w:right w:val="single" w:sz="4" w:space="0" w:color="auto"/>
            </w:tcBorders>
            <w:shd w:val="clear" w:color="auto" w:fill="auto"/>
            <w:vAlign w:val="center"/>
            <w:hideMark/>
          </w:tcPr>
          <w:p w14:paraId="24722655"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15,900 (93.6%)</w:t>
            </w:r>
          </w:p>
        </w:tc>
      </w:tr>
      <w:tr w:rsidR="00AF2443" w:rsidRPr="00BC3FDF" w14:paraId="725DB016" w14:textId="77777777" w:rsidTr="00D36ECE">
        <w:trPr>
          <w:trHeight w:val="270"/>
        </w:trPr>
        <w:tc>
          <w:tcPr>
            <w:tcW w:w="2700" w:type="dxa"/>
            <w:tcBorders>
              <w:top w:val="nil"/>
              <w:left w:val="single" w:sz="4" w:space="0" w:color="auto"/>
              <w:bottom w:val="nil"/>
              <w:right w:val="nil"/>
            </w:tcBorders>
            <w:shd w:val="clear" w:color="auto" w:fill="auto"/>
            <w:vAlign w:val="center"/>
            <w:hideMark/>
          </w:tcPr>
          <w:p w14:paraId="7AAB37F0" w14:textId="77777777" w:rsidR="00AF2443" w:rsidRPr="00BC3FDF" w:rsidRDefault="00AF2443" w:rsidP="00D36ECE">
            <w:pPr>
              <w:spacing w:line="480" w:lineRule="auto"/>
              <w:rPr>
                <w:rFonts w:eastAsia="Times New Roman" w:cs="Times New Roman"/>
                <w:color w:val="000000"/>
                <w:lang w:eastAsia="ko-KR"/>
              </w:rPr>
            </w:pPr>
            <w:r w:rsidRPr="00BC3FDF">
              <w:rPr>
                <w:rFonts w:eastAsia="Times New Roman" w:cs="Times New Roman"/>
                <w:color w:val="000000"/>
                <w:lang w:eastAsia="ko-KR"/>
              </w:rPr>
              <w:t>Resident </w:t>
            </w:r>
          </w:p>
        </w:tc>
        <w:tc>
          <w:tcPr>
            <w:tcW w:w="1440" w:type="dxa"/>
            <w:tcBorders>
              <w:top w:val="nil"/>
              <w:left w:val="nil"/>
              <w:bottom w:val="nil"/>
              <w:right w:val="nil"/>
            </w:tcBorders>
            <w:shd w:val="clear" w:color="auto" w:fill="auto"/>
            <w:vAlign w:val="center"/>
            <w:hideMark/>
          </w:tcPr>
          <w:p w14:paraId="158DF5EA"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48 (16.3%)</w:t>
            </w:r>
          </w:p>
        </w:tc>
        <w:tc>
          <w:tcPr>
            <w:tcW w:w="1599" w:type="dxa"/>
            <w:tcBorders>
              <w:top w:val="nil"/>
              <w:left w:val="nil"/>
              <w:bottom w:val="nil"/>
              <w:right w:val="nil"/>
            </w:tcBorders>
            <w:shd w:val="clear" w:color="auto" w:fill="auto"/>
            <w:vAlign w:val="center"/>
            <w:hideMark/>
          </w:tcPr>
          <w:p w14:paraId="021FD213"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364 (13.2%)</w:t>
            </w:r>
          </w:p>
        </w:tc>
        <w:tc>
          <w:tcPr>
            <w:tcW w:w="1791" w:type="dxa"/>
            <w:tcBorders>
              <w:top w:val="nil"/>
              <w:left w:val="nil"/>
              <w:bottom w:val="nil"/>
              <w:right w:val="nil"/>
            </w:tcBorders>
            <w:shd w:val="clear" w:color="auto" w:fill="auto"/>
            <w:vAlign w:val="center"/>
            <w:hideMark/>
          </w:tcPr>
          <w:p w14:paraId="19CAE1FF"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118 (7.9%)</w:t>
            </w:r>
          </w:p>
        </w:tc>
        <w:tc>
          <w:tcPr>
            <w:tcW w:w="1830" w:type="dxa"/>
            <w:tcBorders>
              <w:top w:val="nil"/>
              <w:left w:val="nil"/>
              <w:bottom w:val="nil"/>
              <w:right w:val="single" w:sz="4" w:space="0" w:color="auto"/>
            </w:tcBorders>
            <w:shd w:val="clear" w:color="auto" w:fill="auto"/>
            <w:vAlign w:val="center"/>
            <w:hideMark/>
          </w:tcPr>
          <w:p w14:paraId="174CA4DF"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786 (4.6%)</w:t>
            </w:r>
          </w:p>
        </w:tc>
      </w:tr>
      <w:tr w:rsidR="00AF2443" w:rsidRPr="00BC3FDF" w14:paraId="7999B03F" w14:textId="77777777" w:rsidTr="00D36ECE">
        <w:trPr>
          <w:trHeight w:val="360"/>
        </w:trPr>
        <w:tc>
          <w:tcPr>
            <w:tcW w:w="2700" w:type="dxa"/>
            <w:tcBorders>
              <w:top w:val="nil"/>
              <w:left w:val="single" w:sz="4" w:space="0" w:color="auto"/>
              <w:bottom w:val="nil"/>
              <w:right w:val="nil"/>
            </w:tcBorders>
            <w:shd w:val="clear" w:color="auto" w:fill="auto"/>
            <w:vAlign w:val="center"/>
            <w:hideMark/>
          </w:tcPr>
          <w:p w14:paraId="0F393B39" w14:textId="77777777" w:rsidR="00AF2443" w:rsidRPr="00BC3FDF" w:rsidRDefault="00AF2443" w:rsidP="00D36ECE">
            <w:pPr>
              <w:spacing w:line="480" w:lineRule="auto"/>
              <w:rPr>
                <w:rFonts w:eastAsia="Times New Roman" w:cs="Times New Roman"/>
                <w:color w:val="000000"/>
                <w:lang w:eastAsia="ko-KR"/>
              </w:rPr>
            </w:pPr>
            <w:r w:rsidRPr="00BC3FDF">
              <w:rPr>
                <w:rFonts w:eastAsia="Times New Roman" w:cs="Times New Roman"/>
                <w:color w:val="000000"/>
                <w:lang w:eastAsia="ko-KR"/>
              </w:rPr>
              <w:t>Online </w:t>
            </w:r>
          </w:p>
        </w:tc>
        <w:tc>
          <w:tcPr>
            <w:tcW w:w="1440" w:type="dxa"/>
            <w:tcBorders>
              <w:top w:val="nil"/>
              <w:left w:val="nil"/>
              <w:bottom w:val="nil"/>
              <w:right w:val="nil"/>
            </w:tcBorders>
            <w:shd w:val="clear" w:color="auto" w:fill="auto"/>
            <w:vAlign w:val="center"/>
            <w:hideMark/>
          </w:tcPr>
          <w:p w14:paraId="21A1BDAB"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0 (0%)</w:t>
            </w:r>
          </w:p>
        </w:tc>
        <w:tc>
          <w:tcPr>
            <w:tcW w:w="1599" w:type="dxa"/>
            <w:tcBorders>
              <w:top w:val="nil"/>
              <w:left w:val="nil"/>
              <w:bottom w:val="nil"/>
              <w:right w:val="nil"/>
            </w:tcBorders>
            <w:shd w:val="clear" w:color="auto" w:fill="auto"/>
            <w:vAlign w:val="center"/>
            <w:hideMark/>
          </w:tcPr>
          <w:p w14:paraId="54F6194B"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35 (1.3%)</w:t>
            </w:r>
          </w:p>
        </w:tc>
        <w:tc>
          <w:tcPr>
            <w:tcW w:w="1791" w:type="dxa"/>
            <w:tcBorders>
              <w:top w:val="nil"/>
              <w:left w:val="nil"/>
              <w:bottom w:val="nil"/>
              <w:right w:val="nil"/>
            </w:tcBorders>
            <w:shd w:val="clear" w:color="auto" w:fill="auto"/>
            <w:vAlign w:val="center"/>
            <w:hideMark/>
          </w:tcPr>
          <w:p w14:paraId="003539BA"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20 (1.3%)</w:t>
            </w:r>
          </w:p>
        </w:tc>
        <w:tc>
          <w:tcPr>
            <w:tcW w:w="1830" w:type="dxa"/>
            <w:tcBorders>
              <w:top w:val="nil"/>
              <w:left w:val="nil"/>
              <w:bottom w:val="nil"/>
              <w:right w:val="single" w:sz="4" w:space="0" w:color="auto"/>
            </w:tcBorders>
            <w:shd w:val="clear" w:color="auto" w:fill="auto"/>
            <w:vAlign w:val="center"/>
            <w:hideMark/>
          </w:tcPr>
          <w:p w14:paraId="14F44221"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303 (1.8%)</w:t>
            </w:r>
          </w:p>
        </w:tc>
      </w:tr>
      <w:tr w:rsidR="00AF2443" w:rsidRPr="00BC3FDF" w14:paraId="7F4117FC" w14:textId="77777777" w:rsidTr="00D36ECE">
        <w:trPr>
          <w:trHeight w:val="450"/>
        </w:trPr>
        <w:tc>
          <w:tcPr>
            <w:tcW w:w="2700" w:type="dxa"/>
            <w:tcBorders>
              <w:top w:val="nil"/>
              <w:left w:val="single" w:sz="4" w:space="0" w:color="auto"/>
              <w:bottom w:val="nil"/>
              <w:right w:val="nil"/>
            </w:tcBorders>
            <w:shd w:val="clear" w:color="auto" w:fill="auto"/>
            <w:vAlign w:val="center"/>
            <w:hideMark/>
          </w:tcPr>
          <w:p w14:paraId="180B5B4E" w14:textId="77777777" w:rsidR="00AF2443" w:rsidRPr="00095169" w:rsidRDefault="00AF2443" w:rsidP="00D36ECE">
            <w:pPr>
              <w:spacing w:line="480" w:lineRule="auto"/>
              <w:rPr>
                <w:rFonts w:eastAsia="Times New Roman" w:cs="Times New Roman"/>
                <w:b/>
                <w:color w:val="000000" w:themeColor="text1"/>
                <w:lang w:eastAsia="ko-KR"/>
              </w:rPr>
            </w:pPr>
            <w:r w:rsidRPr="00095169">
              <w:rPr>
                <w:rFonts w:eastAsia="Times New Roman" w:cs="Times New Roman"/>
                <w:b/>
                <w:color w:val="000000" w:themeColor="text1"/>
                <w:lang w:eastAsia="ko-KR"/>
              </w:rPr>
              <w:t>Pell Status </w:t>
            </w:r>
          </w:p>
        </w:tc>
        <w:tc>
          <w:tcPr>
            <w:tcW w:w="1440" w:type="dxa"/>
            <w:tcBorders>
              <w:top w:val="nil"/>
              <w:left w:val="nil"/>
              <w:bottom w:val="nil"/>
              <w:right w:val="nil"/>
            </w:tcBorders>
            <w:shd w:val="clear" w:color="auto" w:fill="auto"/>
            <w:vAlign w:val="center"/>
            <w:hideMark/>
          </w:tcPr>
          <w:p w14:paraId="06BA731D" w14:textId="77777777" w:rsidR="00AF2443" w:rsidRPr="00E31E50" w:rsidRDefault="00AF2443" w:rsidP="00D36ECE">
            <w:pPr>
              <w:spacing w:line="480" w:lineRule="auto"/>
              <w:rPr>
                <w:rFonts w:eastAsia="Times New Roman" w:cs="Times New Roman"/>
                <w:color w:val="000000" w:themeColor="text1"/>
                <w:lang w:eastAsia="ko-KR"/>
              </w:rPr>
            </w:pPr>
            <w:r w:rsidRPr="00E31E50">
              <w:rPr>
                <w:rFonts w:eastAsia="Times New Roman" w:cs="Times New Roman"/>
                <w:color w:val="000000" w:themeColor="text1"/>
                <w:lang w:eastAsia="ko-KR"/>
              </w:rPr>
              <w:t>  </w:t>
            </w:r>
          </w:p>
        </w:tc>
        <w:tc>
          <w:tcPr>
            <w:tcW w:w="1599" w:type="dxa"/>
            <w:tcBorders>
              <w:top w:val="nil"/>
              <w:left w:val="nil"/>
              <w:bottom w:val="nil"/>
              <w:right w:val="nil"/>
            </w:tcBorders>
            <w:shd w:val="clear" w:color="auto" w:fill="auto"/>
            <w:vAlign w:val="center"/>
            <w:hideMark/>
          </w:tcPr>
          <w:p w14:paraId="39DEE6B8" w14:textId="77777777" w:rsidR="00AF2443" w:rsidRPr="00E31E50" w:rsidRDefault="00AF2443" w:rsidP="00D36ECE">
            <w:pPr>
              <w:spacing w:line="480" w:lineRule="auto"/>
              <w:rPr>
                <w:rFonts w:eastAsia="Times New Roman" w:cs="Times New Roman"/>
                <w:color w:val="000000" w:themeColor="text1"/>
                <w:lang w:eastAsia="ko-KR"/>
              </w:rPr>
            </w:pPr>
            <w:r w:rsidRPr="00E31E50">
              <w:rPr>
                <w:rFonts w:eastAsia="Times New Roman" w:cs="Times New Roman"/>
                <w:color w:val="000000" w:themeColor="text1"/>
                <w:lang w:eastAsia="ko-KR"/>
              </w:rPr>
              <w:t>  </w:t>
            </w:r>
          </w:p>
        </w:tc>
        <w:tc>
          <w:tcPr>
            <w:tcW w:w="1791" w:type="dxa"/>
            <w:tcBorders>
              <w:top w:val="nil"/>
              <w:left w:val="nil"/>
              <w:bottom w:val="nil"/>
              <w:right w:val="nil"/>
            </w:tcBorders>
            <w:shd w:val="clear" w:color="auto" w:fill="auto"/>
            <w:vAlign w:val="center"/>
            <w:hideMark/>
          </w:tcPr>
          <w:p w14:paraId="3745E9C0" w14:textId="77777777" w:rsidR="00AF2443" w:rsidRPr="00E31E50" w:rsidRDefault="00AF2443" w:rsidP="00D36ECE">
            <w:pPr>
              <w:spacing w:line="480" w:lineRule="auto"/>
              <w:rPr>
                <w:rFonts w:eastAsia="Times New Roman" w:cs="Times New Roman"/>
                <w:color w:val="000000" w:themeColor="text1"/>
                <w:lang w:eastAsia="ko-KR"/>
              </w:rPr>
            </w:pPr>
            <w:r w:rsidRPr="00E31E50">
              <w:rPr>
                <w:rFonts w:eastAsia="Times New Roman" w:cs="Times New Roman"/>
                <w:color w:val="000000" w:themeColor="text1"/>
                <w:lang w:eastAsia="ko-KR"/>
              </w:rPr>
              <w:t> </w:t>
            </w:r>
          </w:p>
        </w:tc>
        <w:tc>
          <w:tcPr>
            <w:tcW w:w="1830" w:type="dxa"/>
            <w:tcBorders>
              <w:top w:val="nil"/>
              <w:left w:val="nil"/>
              <w:bottom w:val="nil"/>
              <w:right w:val="single" w:sz="4" w:space="0" w:color="auto"/>
            </w:tcBorders>
            <w:shd w:val="clear" w:color="auto" w:fill="auto"/>
            <w:vAlign w:val="center"/>
            <w:hideMark/>
          </w:tcPr>
          <w:p w14:paraId="10253A7A" w14:textId="77777777" w:rsidR="00AF2443" w:rsidRPr="00E31E50" w:rsidRDefault="00AF2443" w:rsidP="00D36ECE">
            <w:pPr>
              <w:spacing w:line="480" w:lineRule="auto"/>
              <w:rPr>
                <w:rFonts w:eastAsia="Times New Roman" w:cs="Times New Roman"/>
                <w:color w:val="000000" w:themeColor="text1"/>
                <w:lang w:eastAsia="ko-KR"/>
              </w:rPr>
            </w:pPr>
            <w:r w:rsidRPr="00E31E50">
              <w:rPr>
                <w:rFonts w:eastAsia="Times New Roman" w:cs="Times New Roman"/>
                <w:color w:val="000000" w:themeColor="text1"/>
                <w:lang w:eastAsia="ko-KR"/>
              </w:rPr>
              <w:t> </w:t>
            </w:r>
          </w:p>
        </w:tc>
      </w:tr>
      <w:tr w:rsidR="00AF2443" w:rsidRPr="00BC3FDF" w14:paraId="22F3351E" w14:textId="77777777" w:rsidTr="00D36ECE">
        <w:trPr>
          <w:trHeight w:val="270"/>
        </w:trPr>
        <w:tc>
          <w:tcPr>
            <w:tcW w:w="2700" w:type="dxa"/>
            <w:tcBorders>
              <w:top w:val="nil"/>
              <w:left w:val="single" w:sz="4" w:space="0" w:color="auto"/>
              <w:bottom w:val="nil"/>
              <w:right w:val="nil"/>
            </w:tcBorders>
            <w:shd w:val="clear" w:color="auto" w:fill="auto"/>
            <w:vAlign w:val="center"/>
            <w:hideMark/>
          </w:tcPr>
          <w:p w14:paraId="7F420B30" w14:textId="77777777" w:rsidR="00AF2443" w:rsidRPr="00BC3FDF" w:rsidRDefault="00AF2443" w:rsidP="00D36ECE">
            <w:pPr>
              <w:spacing w:line="480" w:lineRule="auto"/>
              <w:rPr>
                <w:rFonts w:eastAsia="Times New Roman" w:cs="Times New Roman"/>
                <w:color w:val="000000"/>
                <w:lang w:eastAsia="ko-KR"/>
              </w:rPr>
            </w:pPr>
            <w:r w:rsidRPr="00BC3FDF">
              <w:rPr>
                <w:rFonts w:eastAsia="Times New Roman" w:cs="Times New Roman"/>
                <w:color w:val="000000"/>
                <w:lang w:eastAsia="ko-KR"/>
              </w:rPr>
              <w:t>Pell Yes </w:t>
            </w:r>
          </w:p>
        </w:tc>
        <w:tc>
          <w:tcPr>
            <w:tcW w:w="1440" w:type="dxa"/>
            <w:tcBorders>
              <w:top w:val="nil"/>
              <w:left w:val="nil"/>
              <w:bottom w:val="nil"/>
              <w:right w:val="nil"/>
            </w:tcBorders>
            <w:shd w:val="clear" w:color="auto" w:fill="auto"/>
            <w:vAlign w:val="center"/>
            <w:hideMark/>
          </w:tcPr>
          <w:p w14:paraId="23B43F54"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158 (53.7%)</w:t>
            </w:r>
          </w:p>
        </w:tc>
        <w:tc>
          <w:tcPr>
            <w:tcW w:w="1599" w:type="dxa"/>
            <w:tcBorders>
              <w:top w:val="nil"/>
              <w:left w:val="nil"/>
              <w:bottom w:val="nil"/>
              <w:right w:val="nil"/>
            </w:tcBorders>
            <w:shd w:val="clear" w:color="auto" w:fill="auto"/>
            <w:vAlign w:val="center"/>
            <w:hideMark/>
          </w:tcPr>
          <w:p w14:paraId="54EE3BFA"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1,480 (53.8%)</w:t>
            </w:r>
          </w:p>
        </w:tc>
        <w:tc>
          <w:tcPr>
            <w:tcW w:w="1791" w:type="dxa"/>
            <w:tcBorders>
              <w:top w:val="nil"/>
              <w:left w:val="nil"/>
              <w:bottom w:val="nil"/>
              <w:right w:val="nil"/>
            </w:tcBorders>
            <w:shd w:val="clear" w:color="auto" w:fill="auto"/>
            <w:vAlign w:val="center"/>
            <w:hideMark/>
          </w:tcPr>
          <w:p w14:paraId="527FC414"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665 (44.4%)</w:t>
            </w:r>
          </w:p>
        </w:tc>
        <w:tc>
          <w:tcPr>
            <w:tcW w:w="1830" w:type="dxa"/>
            <w:tcBorders>
              <w:top w:val="nil"/>
              <w:left w:val="nil"/>
              <w:bottom w:val="nil"/>
              <w:right w:val="single" w:sz="4" w:space="0" w:color="auto"/>
            </w:tcBorders>
            <w:shd w:val="clear" w:color="auto" w:fill="auto"/>
            <w:vAlign w:val="center"/>
            <w:hideMark/>
          </w:tcPr>
          <w:p w14:paraId="0A922071"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8,014 (47.2%)</w:t>
            </w:r>
          </w:p>
        </w:tc>
      </w:tr>
      <w:tr w:rsidR="00AF2443" w:rsidRPr="00BC3FDF" w14:paraId="5042DBC8" w14:textId="77777777" w:rsidTr="00D36ECE">
        <w:trPr>
          <w:trHeight w:val="270"/>
        </w:trPr>
        <w:tc>
          <w:tcPr>
            <w:tcW w:w="2700" w:type="dxa"/>
            <w:tcBorders>
              <w:top w:val="nil"/>
              <w:left w:val="single" w:sz="4" w:space="0" w:color="auto"/>
              <w:bottom w:val="nil"/>
              <w:right w:val="nil"/>
            </w:tcBorders>
            <w:shd w:val="clear" w:color="auto" w:fill="auto"/>
            <w:vAlign w:val="center"/>
          </w:tcPr>
          <w:p w14:paraId="67497DDD" w14:textId="77777777" w:rsidR="00AF2443" w:rsidRPr="00BC3FDF" w:rsidRDefault="00AF2443" w:rsidP="00D36ECE">
            <w:pPr>
              <w:spacing w:line="480" w:lineRule="auto"/>
              <w:rPr>
                <w:rFonts w:eastAsia="Times New Roman" w:cs="Times New Roman"/>
                <w:color w:val="000000"/>
                <w:lang w:eastAsia="ko-KR"/>
              </w:rPr>
            </w:pPr>
            <w:r w:rsidRPr="00BC3FDF">
              <w:rPr>
                <w:rFonts w:eastAsia="Times New Roman" w:cs="Times New Roman"/>
                <w:color w:val="000000"/>
                <w:lang w:eastAsia="ko-KR"/>
              </w:rPr>
              <w:t>Pell No </w:t>
            </w:r>
          </w:p>
        </w:tc>
        <w:tc>
          <w:tcPr>
            <w:tcW w:w="1440" w:type="dxa"/>
            <w:tcBorders>
              <w:top w:val="nil"/>
              <w:left w:val="nil"/>
              <w:bottom w:val="nil"/>
              <w:right w:val="nil"/>
            </w:tcBorders>
            <w:shd w:val="clear" w:color="auto" w:fill="auto"/>
            <w:vAlign w:val="center"/>
          </w:tcPr>
          <w:p w14:paraId="096E6972"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136 (46.3%)</w:t>
            </w:r>
          </w:p>
        </w:tc>
        <w:tc>
          <w:tcPr>
            <w:tcW w:w="1599" w:type="dxa"/>
            <w:tcBorders>
              <w:top w:val="nil"/>
              <w:left w:val="nil"/>
              <w:bottom w:val="nil"/>
              <w:right w:val="nil"/>
            </w:tcBorders>
            <w:shd w:val="clear" w:color="auto" w:fill="auto"/>
            <w:vAlign w:val="center"/>
          </w:tcPr>
          <w:p w14:paraId="6BCFEBF0"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1,271 (46.2%)</w:t>
            </w:r>
          </w:p>
        </w:tc>
        <w:tc>
          <w:tcPr>
            <w:tcW w:w="1791" w:type="dxa"/>
            <w:tcBorders>
              <w:top w:val="nil"/>
              <w:left w:val="nil"/>
              <w:bottom w:val="nil"/>
              <w:right w:val="nil"/>
            </w:tcBorders>
            <w:shd w:val="clear" w:color="auto" w:fill="auto"/>
            <w:vAlign w:val="center"/>
          </w:tcPr>
          <w:p w14:paraId="229B58DD"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832 (55.6%)</w:t>
            </w:r>
          </w:p>
        </w:tc>
        <w:tc>
          <w:tcPr>
            <w:tcW w:w="1830" w:type="dxa"/>
            <w:tcBorders>
              <w:top w:val="nil"/>
              <w:left w:val="nil"/>
              <w:bottom w:val="nil"/>
              <w:right w:val="single" w:sz="4" w:space="0" w:color="auto"/>
            </w:tcBorders>
            <w:shd w:val="clear" w:color="auto" w:fill="auto"/>
            <w:vAlign w:val="center"/>
          </w:tcPr>
          <w:p w14:paraId="3CACE7BC"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8,975 (52.8%)</w:t>
            </w:r>
          </w:p>
        </w:tc>
      </w:tr>
      <w:tr w:rsidR="00AF2443" w:rsidRPr="00BC3FDF" w14:paraId="0B63D863" w14:textId="77777777" w:rsidTr="00D36ECE">
        <w:trPr>
          <w:trHeight w:val="441"/>
        </w:trPr>
        <w:tc>
          <w:tcPr>
            <w:tcW w:w="2700" w:type="dxa"/>
            <w:tcBorders>
              <w:top w:val="nil"/>
              <w:left w:val="single" w:sz="4" w:space="0" w:color="auto"/>
              <w:bottom w:val="nil"/>
              <w:right w:val="nil"/>
            </w:tcBorders>
            <w:shd w:val="clear" w:color="auto" w:fill="auto"/>
            <w:vAlign w:val="center"/>
            <w:hideMark/>
          </w:tcPr>
          <w:p w14:paraId="2FF6623F" w14:textId="77777777" w:rsidR="00AF2443" w:rsidRPr="00095169" w:rsidRDefault="00AF2443" w:rsidP="00D36ECE">
            <w:pPr>
              <w:spacing w:line="480" w:lineRule="auto"/>
              <w:rPr>
                <w:rFonts w:eastAsia="Times New Roman" w:cs="Times New Roman"/>
                <w:b/>
                <w:color w:val="000000" w:themeColor="text1"/>
                <w:lang w:eastAsia="ko-KR"/>
              </w:rPr>
            </w:pPr>
            <w:r w:rsidRPr="00095169">
              <w:rPr>
                <w:rFonts w:eastAsia="Times New Roman" w:cs="Times New Roman"/>
                <w:b/>
                <w:color w:val="000000" w:themeColor="text1"/>
                <w:lang w:eastAsia="ko-KR"/>
              </w:rPr>
              <w:t>First Generation </w:t>
            </w:r>
          </w:p>
        </w:tc>
        <w:tc>
          <w:tcPr>
            <w:tcW w:w="1440" w:type="dxa"/>
            <w:tcBorders>
              <w:top w:val="nil"/>
              <w:left w:val="nil"/>
              <w:bottom w:val="nil"/>
              <w:right w:val="nil"/>
            </w:tcBorders>
            <w:shd w:val="clear" w:color="auto" w:fill="auto"/>
            <w:vAlign w:val="center"/>
            <w:hideMark/>
          </w:tcPr>
          <w:p w14:paraId="1A23D585" w14:textId="77777777" w:rsidR="00AF2443" w:rsidRPr="00E31E50" w:rsidRDefault="00AF2443" w:rsidP="00D36ECE">
            <w:pPr>
              <w:spacing w:line="480" w:lineRule="auto"/>
              <w:rPr>
                <w:rFonts w:eastAsia="Times New Roman" w:cs="Times New Roman"/>
                <w:color w:val="000000" w:themeColor="text1"/>
                <w:lang w:eastAsia="ko-KR"/>
              </w:rPr>
            </w:pPr>
            <w:r w:rsidRPr="00E31E50">
              <w:rPr>
                <w:rFonts w:eastAsia="Times New Roman" w:cs="Times New Roman"/>
                <w:color w:val="000000" w:themeColor="text1"/>
                <w:lang w:eastAsia="ko-KR"/>
              </w:rPr>
              <w:t>  </w:t>
            </w:r>
          </w:p>
        </w:tc>
        <w:tc>
          <w:tcPr>
            <w:tcW w:w="1599" w:type="dxa"/>
            <w:tcBorders>
              <w:top w:val="nil"/>
              <w:left w:val="nil"/>
              <w:bottom w:val="nil"/>
              <w:right w:val="nil"/>
            </w:tcBorders>
            <w:shd w:val="clear" w:color="auto" w:fill="auto"/>
            <w:vAlign w:val="center"/>
            <w:hideMark/>
          </w:tcPr>
          <w:p w14:paraId="6BC2FF7E" w14:textId="77777777" w:rsidR="00AF2443" w:rsidRPr="00E31E50" w:rsidRDefault="00AF2443" w:rsidP="00D36ECE">
            <w:pPr>
              <w:spacing w:line="480" w:lineRule="auto"/>
              <w:rPr>
                <w:rFonts w:eastAsia="Times New Roman" w:cs="Times New Roman"/>
                <w:color w:val="000000" w:themeColor="text1"/>
                <w:lang w:eastAsia="ko-KR"/>
              </w:rPr>
            </w:pPr>
            <w:r w:rsidRPr="00E31E50">
              <w:rPr>
                <w:rFonts w:eastAsia="Times New Roman" w:cs="Times New Roman"/>
                <w:color w:val="000000" w:themeColor="text1"/>
                <w:lang w:eastAsia="ko-KR"/>
              </w:rPr>
              <w:t>  </w:t>
            </w:r>
          </w:p>
        </w:tc>
        <w:tc>
          <w:tcPr>
            <w:tcW w:w="1791" w:type="dxa"/>
            <w:tcBorders>
              <w:top w:val="nil"/>
              <w:left w:val="nil"/>
              <w:bottom w:val="nil"/>
              <w:right w:val="nil"/>
            </w:tcBorders>
            <w:shd w:val="clear" w:color="auto" w:fill="auto"/>
            <w:vAlign w:val="center"/>
            <w:hideMark/>
          </w:tcPr>
          <w:p w14:paraId="32D07D1C" w14:textId="77777777" w:rsidR="00AF2443" w:rsidRPr="00E31E50" w:rsidRDefault="00AF2443" w:rsidP="00D36ECE">
            <w:pPr>
              <w:spacing w:line="480" w:lineRule="auto"/>
              <w:jc w:val="right"/>
              <w:rPr>
                <w:rFonts w:eastAsia="Times New Roman" w:cs="Times New Roman"/>
                <w:color w:val="000000" w:themeColor="text1"/>
                <w:lang w:eastAsia="ko-KR"/>
              </w:rPr>
            </w:pPr>
            <w:r w:rsidRPr="00E31E50">
              <w:rPr>
                <w:rFonts w:eastAsia="Times New Roman" w:cs="Times New Roman"/>
                <w:color w:val="000000" w:themeColor="text1"/>
                <w:lang w:eastAsia="ko-KR"/>
              </w:rPr>
              <w:t> </w:t>
            </w:r>
          </w:p>
        </w:tc>
        <w:tc>
          <w:tcPr>
            <w:tcW w:w="1830" w:type="dxa"/>
            <w:tcBorders>
              <w:top w:val="nil"/>
              <w:left w:val="nil"/>
              <w:bottom w:val="nil"/>
              <w:right w:val="single" w:sz="4" w:space="0" w:color="auto"/>
            </w:tcBorders>
            <w:shd w:val="clear" w:color="auto" w:fill="auto"/>
            <w:vAlign w:val="center"/>
            <w:hideMark/>
          </w:tcPr>
          <w:p w14:paraId="035C6A3A" w14:textId="77777777" w:rsidR="00AF2443" w:rsidRPr="00E31E50" w:rsidRDefault="00AF2443" w:rsidP="00D36ECE">
            <w:pPr>
              <w:spacing w:line="480" w:lineRule="auto"/>
              <w:jc w:val="right"/>
              <w:rPr>
                <w:rFonts w:eastAsia="Times New Roman" w:cs="Times New Roman"/>
                <w:color w:val="000000" w:themeColor="text1"/>
                <w:lang w:eastAsia="ko-KR"/>
              </w:rPr>
            </w:pPr>
            <w:r w:rsidRPr="00E31E50">
              <w:rPr>
                <w:rFonts w:eastAsia="Times New Roman" w:cs="Times New Roman"/>
                <w:color w:val="000000" w:themeColor="text1"/>
                <w:lang w:eastAsia="ko-KR"/>
              </w:rPr>
              <w:t> </w:t>
            </w:r>
          </w:p>
        </w:tc>
      </w:tr>
      <w:tr w:rsidR="00AF2443" w:rsidRPr="00BC3FDF" w14:paraId="6C506ECC" w14:textId="77777777" w:rsidTr="00D36ECE">
        <w:trPr>
          <w:trHeight w:val="270"/>
        </w:trPr>
        <w:tc>
          <w:tcPr>
            <w:tcW w:w="2700" w:type="dxa"/>
            <w:tcBorders>
              <w:top w:val="nil"/>
              <w:left w:val="single" w:sz="4" w:space="0" w:color="auto"/>
              <w:bottom w:val="nil"/>
              <w:right w:val="nil"/>
            </w:tcBorders>
            <w:shd w:val="clear" w:color="auto" w:fill="auto"/>
            <w:vAlign w:val="center"/>
            <w:hideMark/>
          </w:tcPr>
          <w:p w14:paraId="107112FA" w14:textId="77777777" w:rsidR="00AF2443" w:rsidRPr="00BC3FDF" w:rsidRDefault="00AF2443" w:rsidP="00D36ECE">
            <w:pPr>
              <w:spacing w:line="480" w:lineRule="auto"/>
              <w:rPr>
                <w:rFonts w:eastAsia="Times New Roman" w:cs="Times New Roman"/>
                <w:color w:val="000000"/>
                <w:lang w:eastAsia="ko-KR"/>
              </w:rPr>
            </w:pPr>
            <w:r w:rsidRPr="00BC3FDF">
              <w:rPr>
                <w:rFonts w:eastAsia="Times New Roman" w:cs="Times New Roman"/>
                <w:color w:val="000000"/>
                <w:lang w:eastAsia="ko-KR"/>
              </w:rPr>
              <w:t>Yes </w:t>
            </w:r>
          </w:p>
        </w:tc>
        <w:tc>
          <w:tcPr>
            <w:tcW w:w="1440" w:type="dxa"/>
            <w:tcBorders>
              <w:top w:val="nil"/>
              <w:left w:val="nil"/>
              <w:bottom w:val="nil"/>
              <w:right w:val="nil"/>
            </w:tcBorders>
            <w:shd w:val="clear" w:color="auto" w:fill="auto"/>
            <w:vAlign w:val="center"/>
            <w:hideMark/>
          </w:tcPr>
          <w:p w14:paraId="5CF1BF75"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104 (35.4%)</w:t>
            </w:r>
          </w:p>
        </w:tc>
        <w:tc>
          <w:tcPr>
            <w:tcW w:w="1599" w:type="dxa"/>
            <w:tcBorders>
              <w:top w:val="nil"/>
              <w:left w:val="nil"/>
              <w:bottom w:val="nil"/>
              <w:right w:val="nil"/>
            </w:tcBorders>
            <w:shd w:val="clear" w:color="auto" w:fill="auto"/>
            <w:vAlign w:val="center"/>
            <w:hideMark/>
          </w:tcPr>
          <w:p w14:paraId="414AE603"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1,041 (37.8%)</w:t>
            </w:r>
          </w:p>
        </w:tc>
        <w:tc>
          <w:tcPr>
            <w:tcW w:w="1791" w:type="dxa"/>
            <w:tcBorders>
              <w:top w:val="nil"/>
              <w:left w:val="nil"/>
              <w:bottom w:val="nil"/>
              <w:right w:val="nil"/>
            </w:tcBorders>
            <w:shd w:val="clear" w:color="auto" w:fill="auto"/>
            <w:vAlign w:val="center"/>
            <w:hideMark/>
          </w:tcPr>
          <w:p w14:paraId="7166DA40"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388 (25.9%)</w:t>
            </w:r>
          </w:p>
        </w:tc>
        <w:tc>
          <w:tcPr>
            <w:tcW w:w="1830" w:type="dxa"/>
            <w:tcBorders>
              <w:top w:val="nil"/>
              <w:left w:val="nil"/>
              <w:bottom w:val="nil"/>
              <w:right w:val="single" w:sz="4" w:space="0" w:color="auto"/>
            </w:tcBorders>
            <w:shd w:val="clear" w:color="auto" w:fill="auto"/>
            <w:vAlign w:val="center"/>
            <w:hideMark/>
          </w:tcPr>
          <w:p w14:paraId="11CFCF4D"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5208 (30.7%)</w:t>
            </w:r>
          </w:p>
        </w:tc>
      </w:tr>
      <w:tr w:rsidR="00AF2443" w:rsidRPr="00BC3FDF" w14:paraId="738EC3DB" w14:textId="77777777" w:rsidTr="00D36ECE">
        <w:trPr>
          <w:trHeight w:val="351"/>
        </w:trPr>
        <w:tc>
          <w:tcPr>
            <w:tcW w:w="2700" w:type="dxa"/>
            <w:tcBorders>
              <w:top w:val="nil"/>
              <w:left w:val="single" w:sz="4" w:space="0" w:color="auto"/>
              <w:bottom w:val="single" w:sz="4" w:space="0" w:color="auto"/>
              <w:right w:val="nil"/>
            </w:tcBorders>
            <w:shd w:val="clear" w:color="auto" w:fill="auto"/>
            <w:vAlign w:val="center"/>
            <w:hideMark/>
          </w:tcPr>
          <w:p w14:paraId="64B7804B" w14:textId="77777777" w:rsidR="00AF2443" w:rsidRPr="00BC3FDF" w:rsidRDefault="00AF2443" w:rsidP="00D36ECE">
            <w:pPr>
              <w:spacing w:line="480" w:lineRule="auto"/>
              <w:rPr>
                <w:rFonts w:eastAsia="Times New Roman" w:cs="Times New Roman"/>
                <w:color w:val="000000"/>
                <w:lang w:eastAsia="ko-KR"/>
              </w:rPr>
            </w:pPr>
            <w:r w:rsidRPr="00BC3FDF">
              <w:rPr>
                <w:rFonts w:eastAsia="Times New Roman" w:cs="Times New Roman"/>
                <w:color w:val="000000"/>
                <w:lang w:eastAsia="ko-KR"/>
              </w:rPr>
              <w:t>No </w:t>
            </w:r>
          </w:p>
        </w:tc>
        <w:tc>
          <w:tcPr>
            <w:tcW w:w="1440" w:type="dxa"/>
            <w:tcBorders>
              <w:top w:val="nil"/>
              <w:left w:val="nil"/>
              <w:bottom w:val="single" w:sz="4" w:space="0" w:color="auto"/>
              <w:right w:val="nil"/>
            </w:tcBorders>
            <w:shd w:val="clear" w:color="auto" w:fill="auto"/>
            <w:vAlign w:val="center"/>
            <w:hideMark/>
          </w:tcPr>
          <w:p w14:paraId="6EC1A492"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190 (64.6%)</w:t>
            </w:r>
          </w:p>
        </w:tc>
        <w:tc>
          <w:tcPr>
            <w:tcW w:w="1599" w:type="dxa"/>
            <w:tcBorders>
              <w:top w:val="nil"/>
              <w:left w:val="nil"/>
              <w:bottom w:val="single" w:sz="4" w:space="0" w:color="auto"/>
              <w:right w:val="nil"/>
            </w:tcBorders>
            <w:shd w:val="clear" w:color="auto" w:fill="auto"/>
            <w:vAlign w:val="center"/>
            <w:hideMark/>
          </w:tcPr>
          <w:p w14:paraId="15D36163"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1,710 (62.2%)</w:t>
            </w:r>
          </w:p>
        </w:tc>
        <w:tc>
          <w:tcPr>
            <w:tcW w:w="1791" w:type="dxa"/>
            <w:tcBorders>
              <w:top w:val="nil"/>
              <w:left w:val="nil"/>
              <w:bottom w:val="single" w:sz="4" w:space="0" w:color="auto"/>
              <w:right w:val="nil"/>
            </w:tcBorders>
            <w:shd w:val="clear" w:color="auto" w:fill="auto"/>
            <w:vAlign w:val="center"/>
            <w:hideMark/>
          </w:tcPr>
          <w:p w14:paraId="694BDF9D"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1,109 (74.1%)</w:t>
            </w:r>
          </w:p>
        </w:tc>
        <w:tc>
          <w:tcPr>
            <w:tcW w:w="1830" w:type="dxa"/>
            <w:tcBorders>
              <w:top w:val="nil"/>
              <w:left w:val="nil"/>
              <w:bottom w:val="single" w:sz="4" w:space="0" w:color="auto"/>
              <w:right w:val="single" w:sz="4" w:space="0" w:color="auto"/>
            </w:tcBorders>
            <w:shd w:val="clear" w:color="auto" w:fill="auto"/>
            <w:vAlign w:val="center"/>
            <w:hideMark/>
          </w:tcPr>
          <w:p w14:paraId="1ECE8345" w14:textId="77777777" w:rsidR="00AF2443" w:rsidRPr="00BC3FDF" w:rsidRDefault="00AF2443" w:rsidP="00D36ECE">
            <w:pPr>
              <w:spacing w:line="480" w:lineRule="auto"/>
              <w:jc w:val="right"/>
              <w:rPr>
                <w:rFonts w:eastAsia="Times New Roman" w:cs="Times New Roman"/>
                <w:color w:val="000000"/>
                <w:lang w:eastAsia="ko-KR"/>
              </w:rPr>
            </w:pPr>
            <w:r w:rsidRPr="00BC3FDF">
              <w:rPr>
                <w:rFonts w:eastAsia="Times New Roman" w:cs="Times New Roman"/>
                <w:color w:val="000000"/>
                <w:lang w:eastAsia="ko-KR"/>
              </w:rPr>
              <w:t>11,781 (69.3%)</w:t>
            </w:r>
          </w:p>
        </w:tc>
      </w:tr>
    </w:tbl>
    <w:p w14:paraId="36E4264A" w14:textId="77777777" w:rsidR="0061359D" w:rsidRDefault="0061359D" w:rsidP="00AF2443">
      <w:pPr>
        <w:spacing w:line="480" w:lineRule="auto"/>
        <w:rPr>
          <w:rFonts w:cs="Times New Roman"/>
        </w:rPr>
      </w:pPr>
    </w:p>
    <w:p w14:paraId="65C373EF" w14:textId="674359F9" w:rsidR="00AF2443" w:rsidRPr="00486595" w:rsidRDefault="00AF2443" w:rsidP="00AF2443">
      <w:pPr>
        <w:spacing w:line="480" w:lineRule="auto"/>
        <w:rPr>
          <w:rFonts w:cs="Times New Roman"/>
        </w:rPr>
      </w:pPr>
      <w:r>
        <w:rPr>
          <w:rFonts w:cs="Times New Roman"/>
        </w:rPr>
        <w:t>Note: Other undergraduates includes sophomores, juniors and seniors.</w:t>
      </w:r>
    </w:p>
    <w:p w14:paraId="1643782F" w14:textId="77777777" w:rsidR="00AF2443" w:rsidRDefault="00AF2443" w:rsidP="00AF2443">
      <w:pPr>
        <w:spacing w:line="480" w:lineRule="auto"/>
      </w:pPr>
    </w:p>
    <w:p w14:paraId="35666D2E" w14:textId="77777777" w:rsidR="00AF2443" w:rsidRDefault="00AF2443" w:rsidP="00AF2443">
      <w:pPr>
        <w:spacing w:line="480" w:lineRule="auto"/>
      </w:pPr>
    </w:p>
    <w:p w14:paraId="357749D7" w14:textId="77777777" w:rsidR="00AF2443" w:rsidRDefault="00AF2443" w:rsidP="00AF2443">
      <w:pPr>
        <w:spacing w:line="480" w:lineRule="auto"/>
      </w:pPr>
    </w:p>
    <w:p w14:paraId="3C588590" w14:textId="77777777" w:rsidR="00AF2443" w:rsidRDefault="00AF2443" w:rsidP="00AF2443">
      <w:pPr>
        <w:spacing w:line="480" w:lineRule="auto"/>
      </w:pPr>
    </w:p>
    <w:p w14:paraId="2B08B197" w14:textId="77777777" w:rsidR="00AF2443" w:rsidRDefault="00AF2443" w:rsidP="00AF2443">
      <w:pPr>
        <w:spacing w:line="480" w:lineRule="auto"/>
      </w:pPr>
    </w:p>
    <w:p w14:paraId="0791C440" w14:textId="77777777" w:rsidR="00AF2443" w:rsidRDefault="00AF2443" w:rsidP="00AF2443">
      <w:pPr>
        <w:spacing w:line="480" w:lineRule="auto"/>
      </w:pPr>
    </w:p>
    <w:p w14:paraId="7E228F48" w14:textId="0EFBC599" w:rsidR="00AF2443" w:rsidRPr="0021214C" w:rsidRDefault="00AF2443" w:rsidP="00AF2443">
      <w:pPr>
        <w:spacing w:line="480" w:lineRule="auto"/>
        <w:rPr>
          <w:b/>
          <w:bCs/>
        </w:rPr>
      </w:pPr>
      <w:bookmarkStart w:id="2" w:name="_Hlk97639275"/>
      <w:r w:rsidRPr="0021214C">
        <w:rPr>
          <w:b/>
          <w:bCs/>
        </w:rPr>
        <w:lastRenderedPageBreak/>
        <w:t>Table 2. GPA differences between non</w:t>
      </w:r>
      <w:r w:rsidR="0074725D" w:rsidRPr="0021214C">
        <w:rPr>
          <w:b/>
          <w:bCs/>
        </w:rPr>
        <w:t>-</w:t>
      </w:r>
      <w:r w:rsidRPr="0021214C">
        <w:rPr>
          <w:b/>
          <w:bCs/>
        </w:rPr>
        <w:t>library users and library users: first-year students and other undergraduates</w:t>
      </w:r>
      <w:r w:rsidR="0061359D" w:rsidRPr="0021214C">
        <w:rPr>
          <w:b/>
          <w:bCs/>
        </w:rPr>
        <w:t>.</w:t>
      </w:r>
    </w:p>
    <w:p w14:paraId="0EDFBAAA" w14:textId="77777777" w:rsidR="00AF2443" w:rsidRDefault="00AF2443" w:rsidP="00AF2443">
      <w:pPr>
        <w:spacing w:line="480" w:lineRule="auto"/>
      </w:pPr>
    </w:p>
    <w:tbl>
      <w:tblPr>
        <w:tblW w:w="9819" w:type="dxa"/>
        <w:jc w:val="center"/>
        <w:tblBorders>
          <w:top w:val="single" w:sz="4" w:space="0" w:color="auto"/>
          <w:bottom w:val="single" w:sz="4" w:space="0" w:color="auto"/>
        </w:tblBorders>
        <w:tblLook w:val="04A0" w:firstRow="1" w:lastRow="0" w:firstColumn="1" w:lastColumn="0" w:noHBand="0" w:noVBand="1"/>
      </w:tblPr>
      <w:tblGrid>
        <w:gridCol w:w="1560"/>
        <w:gridCol w:w="1146"/>
        <w:gridCol w:w="1260"/>
        <w:gridCol w:w="748"/>
        <w:gridCol w:w="601"/>
        <w:gridCol w:w="656"/>
        <w:gridCol w:w="821"/>
        <w:gridCol w:w="865"/>
        <w:gridCol w:w="777"/>
        <w:gridCol w:w="1385"/>
      </w:tblGrid>
      <w:tr w:rsidR="00AF2443" w:rsidRPr="004C56E6" w14:paraId="46DAF0FD" w14:textId="77777777" w:rsidTr="00D36ECE">
        <w:trPr>
          <w:trHeight w:val="593"/>
          <w:jc w:val="center"/>
        </w:trPr>
        <w:tc>
          <w:tcPr>
            <w:tcW w:w="1560" w:type="dxa"/>
            <w:shd w:val="clear" w:color="auto" w:fill="auto"/>
            <w:noWrap/>
            <w:vAlign w:val="bottom"/>
            <w:hideMark/>
          </w:tcPr>
          <w:p w14:paraId="3808C8D3" w14:textId="77777777" w:rsidR="00AF2443" w:rsidRPr="004C56E6" w:rsidRDefault="00AF2443" w:rsidP="00D36ECE">
            <w:pPr>
              <w:spacing w:line="480" w:lineRule="auto"/>
              <w:rPr>
                <w:rFonts w:eastAsia="Times New Roman" w:cs="Times New Roman"/>
                <w:color w:val="000000"/>
                <w:sz w:val="22"/>
                <w:szCs w:val="22"/>
                <w:lang w:eastAsia="ko-KR"/>
              </w:rPr>
            </w:pPr>
            <w:r w:rsidRPr="004C56E6">
              <w:rPr>
                <w:rFonts w:eastAsia="Times New Roman" w:cs="Times New Roman"/>
                <w:color w:val="000000"/>
                <w:sz w:val="22"/>
                <w:szCs w:val="22"/>
                <w:lang w:eastAsia="ko-KR"/>
              </w:rPr>
              <w:t> </w:t>
            </w:r>
          </w:p>
        </w:tc>
        <w:tc>
          <w:tcPr>
            <w:tcW w:w="8259" w:type="dxa"/>
            <w:gridSpan w:val="9"/>
            <w:tcBorders>
              <w:top w:val="single" w:sz="4" w:space="0" w:color="auto"/>
              <w:bottom w:val="single" w:sz="4" w:space="0" w:color="auto"/>
            </w:tcBorders>
            <w:shd w:val="clear" w:color="auto" w:fill="auto"/>
            <w:noWrap/>
            <w:vAlign w:val="center"/>
            <w:hideMark/>
          </w:tcPr>
          <w:p w14:paraId="440D21EA" w14:textId="38F6C3BA" w:rsidR="00AF2443" w:rsidRPr="004C56E6" w:rsidRDefault="00AF2443" w:rsidP="00D36ECE">
            <w:pPr>
              <w:spacing w:line="480" w:lineRule="auto"/>
              <w:jc w:val="center"/>
              <w:rPr>
                <w:rFonts w:eastAsia="Times New Roman" w:cs="Times New Roman"/>
                <w:color w:val="000000"/>
                <w:sz w:val="22"/>
                <w:szCs w:val="22"/>
                <w:lang w:eastAsia="ko-KR"/>
              </w:rPr>
            </w:pPr>
            <w:r w:rsidRPr="004C56E6">
              <w:rPr>
                <w:rFonts w:eastAsia="Times New Roman" w:cs="Times New Roman"/>
                <w:color w:val="000000"/>
                <w:sz w:val="22"/>
                <w:szCs w:val="22"/>
                <w:lang w:eastAsia="ko-KR"/>
              </w:rPr>
              <w:t>Non</w:t>
            </w:r>
            <w:r w:rsidR="0074725D">
              <w:rPr>
                <w:rFonts w:eastAsia="Times New Roman" w:cs="Times New Roman"/>
                <w:color w:val="000000"/>
                <w:sz w:val="22"/>
                <w:szCs w:val="22"/>
                <w:lang w:eastAsia="ko-KR"/>
              </w:rPr>
              <w:t>-</w:t>
            </w:r>
            <w:r w:rsidRPr="004C56E6">
              <w:rPr>
                <w:rFonts w:eastAsia="Times New Roman" w:cs="Times New Roman"/>
                <w:color w:val="000000"/>
                <w:sz w:val="22"/>
                <w:szCs w:val="22"/>
                <w:lang w:eastAsia="ko-KR"/>
              </w:rPr>
              <w:t xml:space="preserve">library users (library </w:t>
            </w:r>
            <w:proofErr w:type="spellStart"/>
            <w:r w:rsidRPr="004C56E6">
              <w:rPr>
                <w:rFonts w:eastAsia="Times New Roman" w:cs="Times New Roman"/>
                <w:color w:val="000000"/>
                <w:sz w:val="22"/>
                <w:szCs w:val="22"/>
                <w:lang w:eastAsia="ko-KR"/>
              </w:rPr>
              <w:t>users</w:t>
            </w:r>
            <w:r>
              <w:rPr>
                <w:rFonts w:eastAsia="Times New Roman" w:cs="Times New Roman"/>
                <w:color w:val="000000"/>
                <w:sz w:val="22"/>
                <w:szCs w:val="22"/>
                <w:vertAlign w:val="superscript"/>
                <w:lang w:eastAsia="ko-KR"/>
              </w:rPr>
              <w:t>a</w:t>
            </w:r>
            <w:proofErr w:type="spellEnd"/>
            <w:r w:rsidRPr="004C56E6">
              <w:rPr>
                <w:rFonts w:eastAsia="Times New Roman" w:cs="Times New Roman"/>
                <w:color w:val="000000"/>
                <w:sz w:val="22"/>
                <w:szCs w:val="22"/>
                <w:lang w:eastAsia="ko-KR"/>
              </w:rPr>
              <w:t>)</w:t>
            </w:r>
          </w:p>
        </w:tc>
      </w:tr>
      <w:tr w:rsidR="00AF2443" w:rsidRPr="004C56E6" w14:paraId="095C9C60" w14:textId="77777777" w:rsidTr="00D36ECE">
        <w:trPr>
          <w:trHeight w:val="404"/>
          <w:jc w:val="center"/>
        </w:trPr>
        <w:tc>
          <w:tcPr>
            <w:tcW w:w="1560" w:type="dxa"/>
            <w:shd w:val="clear" w:color="auto" w:fill="auto"/>
            <w:noWrap/>
            <w:vAlign w:val="bottom"/>
            <w:hideMark/>
          </w:tcPr>
          <w:p w14:paraId="585BF1BA" w14:textId="77777777" w:rsidR="00AF2443" w:rsidRPr="004C56E6" w:rsidRDefault="00AF2443" w:rsidP="00D36ECE">
            <w:pPr>
              <w:spacing w:line="480" w:lineRule="auto"/>
              <w:rPr>
                <w:rFonts w:eastAsia="Times New Roman" w:cs="Times New Roman"/>
                <w:color w:val="000000"/>
                <w:sz w:val="22"/>
                <w:szCs w:val="22"/>
                <w:lang w:eastAsia="ko-KR"/>
              </w:rPr>
            </w:pPr>
            <w:r w:rsidRPr="004C56E6">
              <w:rPr>
                <w:rFonts w:eastAsia="Times New Roman" w:cs="Times New Roman"/>
                <w:color w:val="000000"/>
                <w:sz w:val="22"/>
                <w:szCs w:val="22"/>
                <w:lang w:eastAsia="ko-KR"/>
              </w:rPr>
              <w:t> </w:t>
            </w:r>
          </w:p>
        </w:tc>
        <w:tc>
          <w:tcPr>
            <w:tcW w:w="1146" w:type="dxa"/>
            <w:tcBorders>
              <w:top w:val="single" w:sz="4" w:space="0" w:color="auto"/>
              <w:bottom w:val="single" w:sz="4" w:space="0" w:color="auto"/>
            </w:tcBorders>
            <w:shd w:val="clear" w:color="auto" w:fill="auto"/>
            <w:noWrap/>
            <w:vAlign w:val="center"/>
            <w:hideMark/>
          </w:tcPr>
          <w:p w14:paraId="5A5541EA" w14:textId="77777777" w:rsidR="00AF2443" w:rsidRPr="004C56E6" w:rsidRDefault="00AF2443" w:rsidP="00D36ECE">
            <w:pPr>
              <w:spacing w:line="480" w:lineRule="auto"/>
              <w:jc w:val="center"/>
              <w:rPr>
                <w:rFonts w:eastAsia="Times New Roman" w:cs="Times New Roman"/>
                <w:i/>
                <w:color w:val="000000"/>
                <w:sz w:val="22"/>
                <w:szCs w:val="22"/>
                <w:lang w:eastAsia="ko-KR"/>
              </w:rPr>
            </w:pPr>
            <w:r w:rsidRPr="004C56E6">
              <w:rPr>
                <w:rFonts w:eastAsia="Times New Roman" w:cs="Times New Roman"/>
                <w:i/>
                <w:color w:val="000000"/>
                <w:sz w:val="22"/>
                <w:szCs w:val="22"/>
                <w:lang w:eastAsia="ko-KR"/>
              </w:rPr>
              <w:t>n</w:t>
            </w:r>
          </w:p>
        </w:tc>
        <w:tc>
          <w:tcPr>
            <w:tcW w:w="1260" w:type="dxa"/>
            <w:tcBorders>
              <w:top w:val="single" w:sz="4" w:space="0" w:color="auto"/>
              <w:bottom w:val="single" w:sz="4" w:space="0" w:color="auto"/>
            </w:tcBorders>
            <w:shd w:val="clear" w:color="auto" w:fill="auto"/>
            <w:noWrap/>
            <w:vAlign w:val="center"/>
            <w:hideMark/>
          </w:tcPr>
          <w:p w14:paraId="13CE8394" w14:textId="77777777" w:rsidR="00AF2443" w:rsidRPr="004C56E6" w:rsidRDefault="00AF2443" w:rsidP="00D36ECE">
            <w:pPr>
              <w:spacing w:line="480" w:lineRule="auto"/>
              <w:jc w:val="center"/>
              <w:rPr>
                <w:rFonts w:eastAsia="Times New Roman" w:cs="Times New Roman"/>
                <w:i/>
                <w:iCs/>
                <w:color w:val="000000"/>
                <w:sz w:val="22"/>
                <w:szCs w:val="22"/>
                <w:lang w:eastAsia="ko-KR"/>
              </w:rPr>
            </w:pPr>
            <w:r w:rsidRPr="004C56E6">
              <w:rPr>
                <w:rFonts w:eastAsia="Times New Roman" w:cs="Times New Roman"/>
                <w:i/>
                <w:iCs/>
                <w:color w:val="000000"/>
                <w:sz w:val="22"/>
                <w:szCs w:val="22"/>
                <w:lang w:eastAsia="ko-KR"/>
              </w:rPr>
              <w:t>M</w:t>
            </w:r>
          </w:p>
        </w:tc>
        <w:tc>
          <w:tcPr>
            <w:tcW w:w="748" w:type="dxa"/>
            <w:tcBorders>
              <w:top w:val="single" w:sz="4" w:space="0" w:color="auto"/>
              <w:bottom w:val="single" w:sz="4" w:space="0" w:color="auto"/>
            </w:tcBorders>
            <w:shd w:val="clear" w:color="auto" w:fill="auto"/>
            <w:noWrap/>
            <w:vAlign w:val="center"/>
            <w:hideMark/>
          </w:tcPr>
          <w:p w14:paraId="749A88DF" w14:textId="77777777" w:rsidR="00AF2443" w:rsidRPr="004C56E6" w:rsidRDefault="00AF2443" w:rsidP="00D36ECE">
            <w:pPr>
              <w:spacing w:line="480" w:lineRule="auto"/>
              <w:jc w:val="center"/>
              <w:rPr>
                <w:rFonts w:eastAsia="Times New Roman" w:cs="Times New Roman"/>
                <w:i/>
                <w:iCs/>
                <w:color w:val="000000"/>
                <w:sz w:val="22"/>
                <w:szCs w:val="22"/>
                <w:lang w:eastAsia="ko-KR"/>
              </w:rPr>
            </w:pPr>
            <w:r w:rsidRPr="004C56E6">
              <w:rPr>
                <w:rFonts w:eastAsia="Times New Roman" w:cs="Times New Roman"/>
                <w:i/>
                <w:iCs/>
                <w:color w:val="000000"/>
                <w:sz w:val="22"/>
                <w:szCs w:val="22"/>
                <w:lang w:eastAsia="ko-KR"/>
              </w:rPr>
              <w:t>SD</w:t>
            </w:r>
          </w:p>
        </w:tc>
        <w:tc>
          <w:tcPr>
            <w:tcW w:w="601" w:type="dxa"/>
            <w:tcBorders>
              <w:top w:val="single" w:sz="4" w:space="0" w:color="auto"/>
              <w:bottom w:val="single" w:sz="4" w:space="0" w:color="auto"/>
            </w:tcBorders>
            <w:shd w:val="clear" w:color="auto" w:fill="auto"/>
            <w:noWrap/>
            <w:vAlign w:val="center"/>
            <w:hideMark/>
          </w:tcPr>
          <w:p w14:paraId="6781D77C" w14:textId="77777777" w:rsidR="00AF2443" w:rsidRPr="004C56E6" w:rsidRDefault="00AF2443" w:rsidP="00D36ECE">
            <w:pPr>
              <w:spacing w:line="480" w:lineRule="auto"/>
              <w:jc w:val="center"/>
              <w:rPr>
                <w:rFonts w:eastAsia="Times New Roman" w:cs="Times New Roman"/>
                <w:color w:val="000000"/>
                <w:sz w:val="22"/>
                <w:szCs w:val="22"/>
                <w:lang w:eastAsia="ko-KR"/>
              </w:rPr>
            </w:pPr>
            <w:r w:rsidRPr="004C56E6">
              <w:rPr>
                <w:rFonts w:eastAsia="Times New Roman" w:cs="Times New Roman"/>
                <w:color w:val="000000"/>
                <w:sz w:val="22"/>
                <w:szCs w:val="22"/>
                <w:lang w:eastAsia="ko-KR"/>
              </w:rPr>
              <w:t>t</w:t>
            </w:r>
          </w:p>
        </w:tc>
        <w:tc>
          <w:tcPr>
            <w:tcW w:w="656" w:type="dxa"/>
            <w:tcBorders>
              <w:top w:val="single" w:sz="4" w:space="0" w:color="auto"/>
              <w:bottom w:val="single" w:sz="4" w:space="0" w:color="auto"/>
            </w:tcBorders>
            <w:shd w:val="clear" w:color="auto" w:fill="auto"/>
            <w:noWrap/>
            <w:vAlign w:val="center"/>
            <w:hideMark/>
          </w:tcPr>
          <w:p w14:paraId="7B348F47" w14:textId="77777777" w:rsidR="00AF2443" w:rsidRPr="004C56E6" w:rsidRDefault="00AF2443" w:rsidP="00D36ECE">
            <w:pPr>
              <w:spacing w:line="480" w:lineRule="auto"/>
              <w:jc w:val="center"/>
              <w:rPr>
                <w:rFonts w:eastAsia="Times New Roman" w:cs="Times New Roman"/>
                <w:i/>
                <w:color w:val="000000"/>
                <w:sz w:val="22"/>
                <w:szCs w:val="22"/>
                <w:lang w:eastAsia="ko-KR"/>
              </w:rPr>
            </w:pPr>
            <w:r w:rsidRPr="004C56E6">
              <w:rPr>
                <w:rFonts w:eastAsia="Times New Roman" w:cs="Times New Roman"/>
                <w:i/>
                <w:color w:val="000000"/>
                <w:sz w:val="22"/>
                <w:szCs w:val="22"/>
                <w:lang w:eastAsia="ko-KR"/>
              </w:rPr>
              <w:t>df</w:t>
            </w:r>
          </w:p>
        </w:tc>
        <w:tc>
          <w:tcPr>
            <w:tcW w:w="821" w:type="dxa"/>
            <w:tcBorders>
              <w:top w:val="single" w:sz="4" w:space="0" w:color="auto"/>
              <w:bottom w:val="single" w:sz="4" w:space="0" w:color="auto"/>
            </w:tcBorders>
            <w:shd w:val="clear" w:color="auto" w:fill="auto"/>
            <w:noWrap/>
            <w:vAlign w:val="center"/>
            <w:hideMark/>
          </w:tcPr>
          <w:p w14:paraId="2A6991D4" w14:textId="77777777" w:rsidR="00AF2443" w:rsidRPr="004C56E6" w:rsidRDefault="00AF2443" w:rsidP="00D36ECE">
            <w:pPr>
              <w:spacing w:line="480" w:lineRule="auto"/>
              <w:jc w:val="center"/>
              <w:rPr>
                <w:rFonts w:eastAsia="Times New Roman" w:cs="Times New Roman"/>
                <w:i/>
                <w:color w:val="000000"/>
                <w:sz w:val="22"/>
                <w:szCs w:val="22"/>
                <w:lang w:eastAsia="ko-KR"/>
              </w:rPr>
            </w:pPr>
            <w:r w:rsidRPr="004C56E6">
              <w:rPr>
                <w:rFonts w:eastAsia="Times New Roman" w:cs="Times New Roman"/>
                <w:i/>
                <w:color w:val="000000"/>
                <w:sz w:val="22"/>
                <w:szCs w:val="22"/>
                <w:lang w:eastAsia="ko-KR"/>
              </w:rPr>
              <w:t>p</w:t>
            </w:r>
          </w:p>
        </w:tc>
        <w:tc>
          <w:tcPr>
            <w:tcW w:w="1642" w:type="dxa"/>
            <w:gridSpan w:val="2"/>
            <w:tcBorders>
              <w:top w:val="single" w:sz="4" w:space="0" w:color="auto"/>
              <w:bottom w:val="single" w:sz="4" w:space="0" w:color="auto"/>
            </w:tcBorders>
            <w:shd w:val="clear" w:color="auto" w:fill="auto"/>
            <w:noWrap/>
            <w:vAlign w:val="center"/>
            <w:hideMark/>
          </w:tcPr>
          <w:p w14:paraId="2F0C2F62" w14:textId="77777777" w:rsidR="00AF2443" w:rsidRPr="00103936" w:rsidRDefault="00AF2443" w:rsidP="00D36ECE">
            <w:pPr>
              <w:spacing w:line="480" w:lineRule="auto"/>
              <w:jc w:val="center"/>
              <w:rPr>
                <w:rFonts w:eastAsia="Times New Roman" w:cs="Times New Roman"/>
                <w:color w:val="000000"/>
                <w:sz w:val="22"/>
                <w:szCs w:val="22"/>
                <w:vertAlign w:val="superscript"/>
                <w:lang w:eastAsia="ko-KR"/>
              </w:rPr>
            </w:pPr>
            <w:r>
              <w:rPr>
                <w:rFonts w:eastAsia="Times New Roman" w:cs="Times New Roman"/>
                <w:color w:val="000000"/>
                <w:sz w:val="22"/>
                <w:szCs w:val="22"/>
                <w:lang w:eastAsia="ko-KR"/>
              </w:rPr>
              <w:t>95% CI</w:t>
            </w:r>
          </w:p>
        </w:tc>
        <w:tc>
          <w:tcPr>
            <w:tcW w:w="1286" w:type="dxa"/>
            <w:tcBorders>
              <w:top w:val="single" w:sz="4" w:space="0" w:color="auto"/>
              <w:bottom w:val="single" w:sz="4" w:space="0" w:color="auto"/>
            </w:tcBorders>
            <w:shd w:val="clear" w:color="auto" w:fill="auto"/>
            <w:noWrap/>
            <w:vAlign w:val="center"/>
            <w:hideMark/>
          </w:tcPr>
          <w:p w14:paraId="01829361" w14:textId="77777777" w:rsidR="00AF2443" w:rsidRPr="004C56E6" w:rsidRDefault="00AF2443" w:rsidP="00D36ECE">
            <w:pPr>
              <w:spacing w:line="480" w:lineRule="auto"/>
              <w:rPr>
                <w:rFonts w:eastAsia="Times New Roman" w:cs="Times New Roman"/>
                <w:color w:val="000000"/>
                <w:sz w:val="22"/>
                <w:szCs w:val="22"/>
                <w:lang w:eastAsia="ko-KR"/>
              </w:rPr>
            </w:pPr>
            <w:r w:rsidRPr="004C56E6">
              <w:rPr>
                <w:rFonts w:eastAsia="Times New Roman" w:cs="Times New Roman"/>
                <w:color w:val="000000"/>
                <w:sz w:val="22"/>
                <w:szCs w:val="22"/>
                <w:lang w:eastAsia="ko-KR"/>
              </w:rPr>
              <w:t>eta squared</w:t>
            </w:r>
          </w:p>
        </w:tc>
      </w:tr>
      <w:tr w:rsidR="00AF2443" w:rsidRPr="004C56E6" w14:paraId="6EAF8E94" w14:textId="77777777" w:rsidTr="00D36ECE">
        <w:trPr>
          <w:trHeight w:val="280"/>
          <w:jc w:val="center"/>
        </w:trPr>
        <w:tc>
          <w:tcPr>
            <w:tcW w:w="1560" w:type="dxa"/>
            <w:shd w:val="clear" w:color="auto" w:fill="auto"/>
            <w:noWrap/>
            <w:vAlign w:val="bottom"/>
            <w:hideMark/>
          </w:tcPr>
          <w:p w14:paraId="40E7C1D4" w14:textId="77777777" w:rsidR="00AF2443" w:rsidRPr="004C56E6" w:rsidRDefault="00AF2443" w:rsidP="00D36ECE">
            <w:pPr>
              <w:spacing w:line="480" w:lineRule="auto"/>
              <w:rPr>
                <w:rFonts w:eastAsia="Times New Roman" w:cs="Times New Roman"/>
                <w:color w:val="000000"/>
                <w:sz w:val="22"/>
                <w:szCs w:val="22"/>
                <w:lang w:eastAsia="ko-KR"/>
              </w:rPr>
            </w:pPr>
            <w:r>
              <w:t>First-year students</w:t>
            </w:r>
          </w:p>
        </w:tc>
        <w:tc>
          <w:tcPr>
            <w:tcW w:w="1146" w:type="dxa"/>
            <w:tcBorders>
              <w:top w:val="single" w:sz="4" w:space="0" w:color="auto"/>
            </w:tcBorders>
            <w:shd w:val="clear" w:color="auto" w:fill="auto"/>
            <w:noWrap/>
            <w:vAlign w:val="bottom"/>
            <w:hideMark/>
          </w:tcPr>
          <w:p w14:paraId="1603B4C7" w14:textId="77777777" w:rsidR="00AF2443" w:rsidRPr="004C56E6" w:rsidRDefault="00AF2443" w:rsidP="00D36ECE">
            <w:pPr>
              <w:spacing w:line="480" w:lineRule="auto"/>
              <w:rPr>
                <w:rFonts w:eastAsia="Times New Roman" w:cs="Times New Roman"/>
                <w:color w:val="000000"/>
                <w:sz w:val="22"/>
                <w:szCs w:val="22"/>
                <w:lang w:eastAsia="ko-KR"/>
              </w:rPr>
            </w:pPr>
            <w:r w:rsidRPr="004C56E6">
              <w:rPr>
                <w:rFonts w:eastAsia="Times New Roman" w:cs="Times New Roman"/>
                <w:color w:val="000000"/>
                <w:sz w:val="22"/>
                <w:szCs w:val="22"/>
                <w:lang w:eastAsia="ko-KR"/>
              </w:rPr>
              <w:t>49 (205)</w:t>
            </w:r>
          </w:p>
        </w:tc>
        <w:tc>
          <w:tcPr>
            <w:tcW w:w="1260" w:type="dxa"/>
            <w:tcBorders>
              <w:top w:val="single" w:sz="4" w:space="0" w:color="auto"/>
            </w:tcBorders>
            <w:shd w:val="clear" w:color="auto" w:fill="auto"/>
            <w:noWrap/>
            <w:vAlign w:val="bottom"/>
            <w:hideMark/>
          </w:tcPr>
          <w:p w14:paraId="273AEE7E" w14:textId="77777777" w:rsidR="00AF2443" w:rsidRPr="004C56E6" w:rsidRDefault="00AF2443" w:rsidP="00D36ECE">
            <w:pPr>
              <w:spacing w:line="480" w:lineRule="auto"/>
              <w:rPr>
                <w:rFonts w:eastAsia="Times New Roman" w:cs="Times New Roman"/>
                <w:color w:val="000000"/>
                <w:sz w:val="22"/>
                <w:szCs w:val="22"/>
                <w:lang w:eastAsia="ko-KR"/>
              </w:rPr>
            </w:pPr>
            <w:r w:rsidRPr="004C56E6">
              <w:rPr>
                <w:rFonts w:eastAsia="Times New Roman" w:cs="Times New Roman"/>
                <w:color w:val="000000"/>
                <w:sz w:val="22"/>
                <w:szCs w:val="22"/>
                <w:lang w:eastAsia="ko-KR"/>
              </w:rPr>
              <w:t>3.24 (3.36)</w:t>
            </w:r>
          </w:p>
        </w:tc>
        <w:tc>
          <w:tcPr>
            <w:tcW w:w="748" w:type="dxa"/>
            <w:tcBorders>
              <w:top w:val="single" w:sz="4" w:space="0" w:color="auto"/>
            </w:tcBorders>
            <w:shd w:val="clear" w:color="auto" w:fill="auto"/>
            <w:noWrap/>
            <w:vAlign w:val="bottom"/>
            <w:hideMark/>
          </w:tcPr>
          <w:p w14:paraId="1ADC1418" w14:textId="77777777" w:rsidR="00AF2443" w:rsidRPr="004C56E6" w:rsidRDefault="00AF2443" w:rsidP="00D36ECE">
            <w:pPr>
              <w:spacing w:line="480" w:lineRule="auto"/>
              <w:rPr>
                <w:rFonts w:eastAsia="Times New Roman" w:cs="Times New Roman"/>
                <w:color w:val="000000"/>
                <w:sz w:val="22"/>
                <w:szCs w:val="22"/>
                <w:lang w:eastAsia="ko-KR"/>
              </w:rPr>
            </w:pPr>
            <w:r w:rsidRPr="004C56E6">
              <w:rPr>
                <w:rFonts w:eastAsia="Times New Roman" w:cs="Times New Roman"/>
                <w:color w:val="000000"/>
                <w:sz w:val="22"/>
                <w:szCs w:val="22"/>
                <w:lang w:eastAsia="ko-KR"/>
              </w:rPr>
              <w:t>0.88 (0.81)</w:t>
            </w:r>
          </w:p>
        </w:tc>
        <w:tc>
          <w:tcPr>
            <w:tcW w:w="601" w:type="dxa"/>
            <w:tcBorders>
              <w:top w:val="single" w:sz="4" w:space="0" w:color="auto"/>
            </w:tcBorders>
            <w:shd w:val="clear" w:color="auto" w:fill="auto"/>
            <w:noWrap/>
            <w:vAlign w:val="bottom"/>
            <w:hideMark/>
          </w:tcPr>
          <w:p w14:paraId="07FB98AA" w14:textId="77777777" w:rsidR="00AF2443" w:rsidRPr="004C56E6" w:rsidRDefault="00AF2443" w:rsidP="00D36ECE">
            <w:pPr>
              <w:spacing w:line="480" w:lineRule="auto"/>
              <w:jc w:val="right"/>
              <w:rPr>
                <w:rFonts w:eastAsia="Times New Roman" w:cs="Times New Roman"/>
                <w:color w:val="000000"/>
                <w:sz w:val="22"/>
                <w:szCs w:val="22"/>
                <w:lang w:eastAsia="ko-KR"/>
              </w:rPr>
            </w:pPr>
            <w:r w:rsidRPr="004C56E6">
              <w:rPr>
                <w:rFonts w:eastAsia="Times New Roman" w:cs="Times New Roman"/>
                <w:color w:val="000000"/>
                <w:sz w:val="22"/>
                <w:szCs w:val="22"/>
                <w:lang w:eastAsia="ko-KR"/>
              </w:rPr>
              <w:t>-0.94</w:t>
            </w:r>
          </w:p>
        </w:tc>
        <w:tc>
          <w:tcPr>
            <w:tcW w:w="656" w:type="dxa"/>
            <w:tcBorders>
              <w:top w:val="single" w:sz="4" w:space="0" w:color="auto"/>
            </w:tcBorders>
            <w:shd w:val="clear" w:color="auto" w:fill="auto"/>
            <w:noWrap/>
            <w:vAlign w:val="bottom"/>
            <w:hideMark/>
          </w:tcPr>
          <w:p w14:paraId="5A1C7139" w14:textId="77777777" w:rsidR="00AF2443" w:rsidRPr="004C56E6" w:rsidRDefault="00AF2443" w:rsidP="00D36ECE">
            <w:pPr>
              <w:spacing w:line="480" w:lineRule="auto"/>
              <w:jc w:val="right"/>
              <w:rPr>
                <w:rFonts w:eastAsia="Times New Roman" w:cs="Times New Roman"/>
                <w:color w:val="000000"/>
                <w:sz w:val="22"/>
                <w:szCs w:val="22"/>
                <w:lang w:eastAsia="ko-KR"/>
              </w:rPr>
            </w:pPr>
            <w:r w:rsidRPr="004C56E6">
              <w:rPr>
                <w:rFonts w:eastAsia="Times New Roman" w:cs="Times New Roman"/>
                <w:color w:val="000000"/>
                <w:sz w:val="22"/>
                <w:szCs w:val="22"/>
                <w:lang w:eastAsia="ko-KR"/>
              </w:rPr>
              <w:t>252</w:t>
            </w:r>
          </w:p>
        </w:tc>
        <w:tc>
          <w:tcPr>
            <w:tcW w:w="821" w:type="dxa"/>
            <w:tcBorders>
              <w:top w:val="single" w:sz="4" w:space="0" w:color="auto"/>
            </w:tcBorders>
            <w:shd w:val="clear" w:color="auto" w:fill="auto"/>
            <w:noWrap/>
            <w:vAlign w:val="bottom"/>
            <w:hideMark/>
          </w:tcPr>
          <w:p w14:paraId="10306BC8" w14:textId="77777777" w:rsidR="00AF2443" w:rsidRPr="004C56E6" w:rsidRDefault="00AF2443" w:rsidP="00D36ECE">
            <w:pPr>
              <w:spacing w:line="480" w:lineRule="auto"/>
              <w:jc w:val="right"/>
              <w:rPr>
                <w:rFonts w:eastAsia="Times New Roman" w:cs="Times New Roman"/>
                <w:color w:val="000000"/>
                <w:sz w:val="22"/>
                <w:szCs w:val="22"/>
                <w:lang w:eastAsia="ko-KR"/>
              </w:rPr>
            </w:pPr>
            <w:r w:rsidRPr="004C56E6">
              <w:rPr>
                <w:rFonts w:eastAsia="Times New Roman" w:cs="Times New Roman"/>
                <w:color w:val="000000"/>
                <w:sz w:val="22"/>
                <w:szCs w:val="22"/>
                <w:lang w:eastAsia="ko-KR"/>
              </w:rPr>
              <w:t>.348</w:t>
            </w:r>
          </w:p>
        </w:tc>
        <w:tc>
          <w:tcPr>
            <w:tcW w:w="865" w:type="dxa"/>
            <w:tcBorders>
              <w:top w:val="single" w:sz="4" w:space="0" w:color="auto"/>
            </w:tcBorders>
            <w:shd w:val="clear" w:color="auto" w:fill="auto"/>
            <w:noWrap/>
            <w:vAlign w:val="bottom"/>
            <w:hideMark/>
          </w:tcPr>
          <w:p w14:paraId="2CA3837E" w14:textId="77777777" w:rsidR="00AF2443" w:rsidRPr="004C56E6" w:rsidRDefault="00AF2443" w:rsidP="00D36ECE">
            <w:pPr>
              <w:spacing w:line="480" w:lineRule="auto"/>
              <w:jc w:val="right"/>
              <w:rPr>
                <w:rFonts w:eastAsia="Times New Roman" w:cs="Times New Roman"/>
                <w:color w:val="000000"/>
                <w:sz w:val="22"/>
                <w:szCs w:val="22"/>
                <w:lang w:eastAsia="ko-KR"/>
              </w:rPr>
            </w:pPr>
            <w:r>
              <w:rPr>
                <w:rFonts w:eastAsia="Times New Roman" w:cs="Times New Roman"/>
                <w:color w:val="000000"/>
                <w:sz w:val="22"/>
                <w:szCs w:val="22"/>
                <w:lang w:eastAsia="ko-KR"/>
              </w:rPr>
              <w:t>[</w:t>
            </w:r>
            <w:r w:rsidRPr="004C56E6">
              <w:rPr>
                <w:rFonts w:eastAsia="Times New Roman" w:cs="Times New Roman"/>
                <w:color w:val="000000"/>
                <w:sz w:val="22"/>
                <w:szCs w:val="22"/>
                <w:lang w:eastAsia="ko-KR"/>
              </w:rPr>
              <w:t>-0.38</w:t>
            </w:r>
            <w:r>
              <w:rPr>
                <w:rFonts w:eastAsia="Times New Roman" w:cs="Times New Roman"/>
                <w:color w:val="000000"/>
                <w:sz w:val="22"/>
                <w:szCs w:val="22"/>
                <w:lang w:eastAsia="ko-KR"/>
              </w:rPr>
              <w:t xml:space="preserve">, </w:t>
            </w:r>
          </w:p>
        </w:tc>
        <w:tc>
          <w:tcPr>
            <w:tcW w:w="777" w:type="dxa"/>
            <w:tcBorders>
              <w:top w:val="single" w:sz="4" w:space="0" w:color="auto"/>
            </w:tcBorders>
            <w:shd w:val="clear" w:color="auto" w:fill="auto"/>
            <w:noWrap/>
            <w:vAlign w:val="bottom"/>
            <w:hideMark/>
          </w:tcPr>
          <w:p w14:paraId="17F83638" w14:textId="77777777" w:rsidR="00AF2443" w:rsidRPr="004C56E6" w:rsidRDefault="00AF2443" w:rsidP="00D36ECE">
            <w:pPr>
              <w:spacing w:line="480" w:lineRule="auto"/>
              <w:jc w:val="right"/>
              <w:rPr>
                <w:rFonts w:eastAsia="Times New Roman" w:cs="Times New Roman"/>
                <w:color w:val="000000"/>
                <w:sz w:val="22"/>
                <w:szCs w:val="22"/>
                <w:lang w:eastAsia="ko-KR"/>
              </w:rPr>
            </w:pPr>
            <w:r w:rsidRPr="004C56E6">
              <w:rPr>
                <w:rFonts w:eastAsia="Times New Roman" w:cs="Times New Roman"/>
                <w:color w:val="000000"/>
                <w:sz w:val="22"/>
                <w:szCs w:val="22"/>
                <w:lang w:eastAsia="ko-KR"/>
              </w:rPr>
              <w:t>0.13</w:t>
            </w:r>
            <w:r>
              <w:rPr>
                <w:rFonts w:eastAsia="Times New Roman" w:cs="Times New Roman"/>
                <w:color w:val="000000"/>
                <w:sz w:val="22"/>
                <w:szCs w:val="22"/>
                <w:lang w:eastAsia="ko-KR"/>
              </w:rPr>
              <w:t>]</w:t>
            </w:r>
          </w:p>
        </w:tc>
        <w:tc>
          <w:tcPr>
            <w:tcW w:w="1286" w:type="dxa"/>
            <w:tcBorders>
              <w:top w:val="single" w:sz="4" w:space="0" w:color="auto"/>
            </w:tcBorders>
            <w:shd w:val="clear" w:color="auto" w:fill="auto"/>
            <w:noWrap/>
            <w:vAlign w:val="bottom"/>
            <w:hideMark/>
          </w:tcPr>
          <w:p w14:paraId="2844B3B9" w14:textId="77777777" w:rsidR="00AF2443" w:rsidRPr="004C56E6" w:rsidRDefault="00AF2443" w:rsidP="00D36ECE">
            <w:pPr>
              <w:spacing w:line="480" w:lineRule="auto"/>
              <w:jc w:val="right"/>
              <w:rPr>
                <w:rFonts w:eastAsia="Times New Roman" w:cs="Times New Roman"/>
                <w:color w:val="000000"/>
                <w:sz w:val="22"/>
                <w:szCs w:val="22"/>
                <w:lang w:eastAsia="ko-KR"/>
              </w:rPr>
            </w:pPr>
            <w:r w:rsidRPr="004C56E6">
              <w:rPr>
                <w:rFonts w:eastAsia="Times New Roman" w:cs="Times New Roman"/>
                <w:color w:val="000000"/>
                <w:sz w:val="22"/>
                <w:szCs w:val="22"/>
                <w:lang w:eastAsia="ko-KR"/>
              </w:rPr>
              <w:t>0.003</w:t>
            </w:r>
          </w:p>
        </w:tc>
      </w:tr>
      <w:tr w:rsidR="00AF2443" w:rsidRPr="004C56E6" w14:paraId="03B897EA" w14:textId="77777777" w:rsidTr="00D36ECE">
        <w:trPr>
          <w:trHeight w:val="280"/>
          <w:jc w:val="center"/>
        </w:trPr>
        <w:tc>
          <w:tcPr>
            <w:tcW w:w="1560" w:type="dxa"/>
            <w:shd w:val="clear" w:color="auto" w:fill="auto"/>
            <w:noWrap/>
            <w:vAlign w:val="bottom"/>
            <w:hideMark/>
          </w:tcPr>
          <w:p w14:paraId="5FFDC3D1" w14:textId="77777777" w:rsidR="00AF2443" w:rsidRPr="004C56E6" w:rsidRDefault="00AF2443" w:rsidP="00D36ECE">
            <w:pPr>
              <w:spacing w:line="480" w:lineRule="auto"/>
              <w:rPr>
                <w:rFonts w:eastAsia="Times New Roman" w:cs="Times New Roman"/>
                <w:color w:val="000000"/>
                <w:sz w:val="22"/>
                <w:szCs w:val="22"/>
                <w:lang w:eastAsia="ko-KR"/>
              </w:rPr>
            </w:pPr>
            <w:r w:rsidRPr="004C56E6">
              <w:rPr>
                <w:rFonts w:eastAsia="Times New Roman" w:cs="Times New Roman"/>
                <w:color w:val="000000"/>
                <w:sz w:val="22"/>
                <w:szCs w:val="22"/>
                <w:lang w:eastAsia="ko-KR"/>
              </w:rPr>
              <w:t xml:space="preserve">Other </w:t>
            </w:r>
            <w:r>
              <w:rPr>
                <w:rFonts w:eastAsia="Times New Roman" w:cs="Times New Roman"/>
                <w:color w:val="000000"/>
                <w:sz w:val="22"/>
                <w:szCs w:val="22"/>
                <w:lang w:eastAsia="ko-KR"/>
              </w:rPr>
              <w:t>undergraduates</w:t>
            </w:r>
          </w:p>
        </w:tc>
        <w:tc>
          <w:tcPr>
            <w:tcW w:w="1146" w:type="dxa"/>
            <w:shd w:val="clear" w:color="auto" w:fill="auto"/>
            <w:noWrap/>
            <w:vAlign w:val="bottom"/>
            <w:hideMark/>
          </w:tcPr>
          <w:p w14:paraId="254E131A" w14:textId="77777777" w:rsidR="00AF2443" w:rsidRPr="004C56E6" w:rsidRDefault="00AF2443" w:rsidP="00D36ECE">
            <w:pPr>
              <w:spacing w:line="480" w:lineRule="auto"/>
              <w:rPr>
                <w:rFonts w:eastAsia="Times New Roman" w:cs="Times New Roman"/>
                <w:color w:val="000000"/>
                <w:sz w:val="22"/>
                <w:szCs w:val="22"/>
                <w:lang w:eastAsia="ko-KR"/>
              </w:rPr>
            </w:pPr>
            <w:r w:rsidRPr="004C56E6">
              <w:rPr>
                <w:rFonts w:eastAsia="Times New Roman" w:cs="Times New Roman"/>
                <w:color w:val="000000"/>
                <w:sz w:val="22"/>
                <w:szCs w:val="22"/>
                <w:lang w:eastAsia="ko-KR"/>
              </w:rPr>
              <w:t>350 (987)</w:t>
            </w:r>
          </w:p>
        </w:tc>
        <w:tc>
          <w:tcPr>
            <w:tcW w:w="1260" w:type="dxa"/>
            <w:shd w:val="clear" w:color="auto" w:fill="auto"/>
            <w:noWrap/>
            <w:vAlign w:val="bottom"/>
            <w:hideMark/>
          </w:tcPr>
          <w:p w14:paraId="3F3F8EAF" w14:textId="77777777" w:rsidR="00AF2443" w:rsidRPr="004C56E6" w:rsidRDefault="00AF2443" w:rsidP="00D36ECE">
            <w:pPr>
              <w:spacing w:line="480" w:lineRule="auto"/>
              <w:rPr>
                <w:rFonts w:eastAsia="Times New Roman" w:cs="Times New Roman"/>
                <w:color w:val="000000"/>
                <w:sz w:val="22"/>
                <w:szCs w:val="22"/>
                <w:lang w:eastAsia="ko-KR"/>
              </w:rPr>
            </w:pPr>
            <w:r w:rsidRPr="004C56E6">
              <w:rPr>
                <w:rFonts w:eastAsia="Times New Roman" w:cs="Times New Roman"/>
                <w:color w:val="000000"/>
                <w:sz w:val="22"/>
                <w:szCs w:val="22"/>
                <w:lang w:eastAsia="ko-KR"/>
              </w:rPr>
              <w:t>3.35 (3.45)</w:t>
            </w:r>
          </w:p>
        </w:tc>
        <w:tc>
          <w:tcPr>
            <w:tcW w:w="748" w:type="dxa"/>
            <w:shd w:val="clear" w:color="auto" w:fill="auto"/>
            <w:noWrap/>
            <w:vAlign w:val="bottom"/>
            <w:hideMark/>
          </w:tcPr>
          <w:p w14:paraId="045198EF" w14:textId="77777777" w:rsidR="00AF2443" w:rsidRPr="004C56E6" w:rsidRDefault="00AF2443" w:rsidP="00D36ECE">
            <w:pPr>
              <w:spacing w:line="480" w:lineRule="auto"/>
              <w:rPr>
                <w:rFonts w:eastAsia="Times New Roman" w:cs="Times New Roman"/>
                <w:color w:val="000000"/>
                <w:sz w:val="22"/>
                <w:szCs w:val="22"/>
                <w:lang w:eastAsia="ko-KR"/>
              </w:rPr>
            </w:pPr>
            <w:r w:rsidRPr="004C56E6">
              <w:rPr>
                <w:rFonts w:eastAsia="Times New Roman" w:cs="Times New Roman"/>
                <w:color w:val="000000"/>
                <w:sz w:val="22"/>
                <w:szCs w:val="22"/>
                <w:lang w:eastAsia="ko-KR"/>
              </w:rPr>
              <w:t>0.52 (0.51)</w:t>
            </w:r>
          </w:p>
        </w:tc>
        <w:tc>
          <w:tcPr>
            <w:tcW w:w="601" w:type="dxa"/>
            <w:shd w:val="clear" w:color="auto" w:fill="auto"/>
            <w:noWrap/>
            <w:vAlign w:val="bottom"/>
            <w:hideMark/>
          </w:tcPr>
          <w:p w14:paraId="4964B5A2" w14:textId="77777777" w:rsidR="00AF2443" w:rsidRPr="004C56E6" w:rsidRDefault="00AF2443" w:rsidP="00D36ECE">
            <w:pPr>
              <w:spacing w:line="480" w:lineRule="auto"/>
              <w:jc w:val="right"/>
              <w:rPr>
                <w:rFonts w:eastAsia="Times New Roman" w:cs="Times New Roman"/>
                <w:color w:val="000000"/>
                <w:sz w:val="22"/>
                <w:szCs w:val="22"/>
                <w:lang w:eastAsia="ko-KR"/>
              </w:rPr>
            </w:pPr>
            <w:r w:rsidRPr="004C56E6">
              <w:rPr>
                <w:rFonts w:eastAsia="Times New Roman" w:cs="Times New Roman"/>
                <w:color w:val="000000"/>
                <w:sz w:val="22"/>
                <w:szCs w:val="22"/>
                <w:lang w:eastAsia="ko-KR"/>
              </w:rPr>
              <w:t>-2.92</w:t>
            </w:r>
          </w:p>
        </w:tc>
        <w:tc>
          <w:tcPr>
            <w:tcW w:w="656" w:type="dxa"/>
            <w:shd w:val="clear" w:color="auto" w:fill="auto"/>
            <w:noWrap/>
            <w:vAlign w:val="bottom"/>
            <w:hideMark/>
          </w:tcPr>
          <w:p w14:paraId="3798D328" w14:textId="77777777" w:rsidR="00AF2443" w:rsidRPr="004C56E6" w:rsidRDefault="00AF2443" w:rsidP="00D36ECE">
            <w:pPr>
              <w:spacing w:line="480" w:lineRule="auto"/>
              <w:jc w:val="right"/>
              <w:rPr>
                <w:rFonts w:eastAsia="Times New Roman" w:cs="Times New Roman"/>
                <w:color w:val="000000"/>
                <w:sz w:val="22"/>
                <w:szCs w:val="22"/>
                <w:lang w:eastAsia="ko-KR"/>
              </w:rPr>
            </w:pPr>
            <w:r w:rsidRPr="004C56E6">
              <w:rPr>
                <w:rFonts w:eastAsia="Times New Roman" w:cs="Times New Roman"/>
                <w:color w:val="000000"/>
                <w:sz w:val="22"/>
                <w:szCs w:val="22"/>
                <w:lang w:eastAsia="ko-KR"/>
              </w:rPr>
              <w:t>1335</w:t>
            </w:r>
          </w:p>
        </w:tc>
        <w:tc>
          <w:tcPr>
            <w:tcW w:w="821" w:type="dxa"/>
            <w:shd w:val="clear" w:color="auto" w:fill="auto"/>
            <w:noWrap/>
            <w:vAlign w:val="bottom"/>
            <w:hideMark/>
          </w:tcPr>
          <w:p w14:paraId="7CE96E0F" w14:textId="77777777" w:rsidR="00AF2443" w:rsidRPr="004C56E6" w:rsidRDefault="00AF2443" w:rsidP="00D36ECE">
            <w:pPr>
              <w:spacing w:line="480" w:lineRule="auto"/>
              <w:jc w:val="right"/>
              <w:rPr>
                <w:rFonts w:eastAsia="Times New Roman" w:cs="Times New Roman"/>
                <w:color w:val="000000"/>
                <w:sz w:val="22"/>
                <w:szCs w:val="22"/>
                <w:lang w:eastAsia="ko-KR"/>
              </w:rPr>
            </w:pPr>
            <w:r w:rsidRPr="004C56E6">
              <w:rPr>
                <w:rFonts w:eastAsia="Times New Roman" w:cs="Times New Roman"/>
                <w:color w:val="000000"/>
                <w:sz w:val="22"/>
                <w:szCs w:val="22"/>
                <w:lang w:eastAsia="ko-KR"/>
              </w:rPr>
              <w:t>.002</w:t>
            </w:r>
            <w:r>
              <w:rPr>
                <w:rFonts w:eastAsia="Times New Roman" w:cs="Times New Roman"/>
                <w:color w:val="000000"/>
                <w:sz w:val="22"/>
                <w:szCs w:val="22"/>
                <w:lang w:eastAsia="ko-KR"/>
              </w:rPr>
              <w:t>**</w:t>
            </w:r>
          </w:p>
        </w:tc>
        <w:tc>
          <w:tcPr>
            <w:tcW w:w="865" w:type="dxa"/>
            <w:shd w:val="clear" w:color="auto" w:fill="auto"/>
            <w:noWrap/>
            <w:vAlign w:val="bottom"/>
            <w:hideMark/>
          </w:tcPr>
          <w:p w14:paraId="22302F0F" w14:textId="77777777" w:rsidR="00AF2443" w:rsidRPr="004C56E6" w:rsidRDefault="00AF2443" w:rsidP="00D36ECE">
            <w:pPr>
              <w:spacing w:line="480" w:lineRule="auto"/>
              <w:jc w:val="right"/>
              <w:rPr>
                <w:rFonts w:eastAsia="Times New Roman" w:cs="Times New Roman"/>
                <w:color w:val="000000"/>
                <w:sz w:val="22"/>
                <w:szCs w:val="22"/>
                <w:lang w:eastAsia="ko-KR"/>
              </w:rPr>
            </w:pPr>
            <w:r>
              <w:rPr>
                <w:rFonts w:eastAsia="Times New Roman" w:cs="Times New Roman"/>
                <w:color w:val="000000"/>
                <w:sz w:val="22"/>
                <w:szCs w:val="22"/>
                <w:lang w:eastAsia="ko-KR"/>
              </w:rPr>
              <w:t>[</w:t>
            </w:r>
            <w:r w:rsidRPr="004C56E6">
              <w:rPr>
                <w:rFonts w:eastAsia="Times New Roman" w:cs="Times New Roman"/>
                <w:color w:val="000000"/>
                <w:sz w:val="22"/>
                <w:szCs w:val="22"/>
                <w:lang w:eastAsia="ko-KR"/>
              </w:rPr>
              <w:t>-0.16</w:t>
            </w:r>
            <w:r>
              <w:rPr>
                <w:rFonts w:eastAsia="Times New Roman" w:cs="Times New Roman"/>
                <w:color w:val="000000"/>
                <w:sz w:val="22"/>
                <w:szCs w:val="22"/>
                <w:lang w:eastAsia="ko-KR"/>
              </w:rPr>
              <w:t xml:space="preserve">, </w:t>
            </w:r>
          </w:p>
        </w:tc>
        <w:tc>
          <w:tcPr>
            <w:tcW w:w="777" w:type="dxa"/>
            <w:shd w:val="clear" w:color="auto" w:fill="auto"/>
            <w:noWrap/>
            <w:vAlign w:val="bottom"/>
            <w:hideMark/>
          </w:tcPr>
          <w:p w14:paraId="2D8A24CC" w14:textId="77777777" w:rsidR="00AF2443" w:rsidRPr="004C56E6" w:rsidRDefault="00AF2443" w:rsidP="00D36ECE">
            <w:pPr>
              <w:spacing w:line="480" w:lineRule="auto"/>
              <w:jc w:val="right"/>
              <w:rPr>
                <w:rFonts w:eastAsia="Times New Roman" w:cs="Times New Roman"/>
                <w:color w:val="000000"/>
                <w:sz w:val="22"/>
                <w:szCs w:val="22"/>
                <w:lang w:eastAsia="ko-KR"/>
              </w:rPr>
            </w:pPr>
            <w:r w:rsidRPr="004C56E6">
              <w:rPr>
                <w:rFonts w:eastAsia="Times New Roman" w:cs="Times New Roman"/>
                <w:color w:val="000000"/>
                <w:sz w:val="22"/>
                <w:szCs w:val="22"/>
                <w:lang w:eastAsia="ko-KR"/>
              </w:rPr>
              <w:t>-0.03</w:t>
            </w:r>
            <w:r>
              <w:rPr>
                <w:rFonts w:eastAsia="Times New Roman" w:cs="Times New Roman"/>
                <w:color w:val="000000"/>
                <w:sz w:val="22"/>
                <w:szCs w:val="22"/>
                <w:lang w:eastAsia="ko-KR"/>
              </w:rPr>
              <w:t>]</w:t>
            </w:r>
          </w:p>
        </w:tc>
        <w:tc>
          <w:tcPr>
            <w:tcW w:w="1286" w:type="dxa"/>
            <w:shd w:val="clear" w:color="auto" w:fill="auto"/>
            <w:noWrap/>
            <w:vAlign w:val="bottom"/>
            <w:hideMark/>
          </w:tcPr>
          <w:p w14:paraId="27B2717D" w14:textId="77777777" w:rsidR="00AF2443" w:rsidRPr="004C56E6" w:rsidRDefault="00AF2443" w:rsidP="00D36ECE">
            <w:pPr>
              <w:spacing w:line="480" w:lineRule="auto"/>
              <w:jc w:val="right"/>
              <w:rPr>
                <w:rFonts w:eastAsia="Times New Roman" w:cs="Times New Roman"/>
                <w:color w:val="000000"/>
                <w:sz w:val="22"/>
                <w:szCs w:val="22"/>
                <w:lang w:eastAsia="ko-KR"/>
              </w:rPr>
            </w:pPr>
            <w:r w:rsidRPr="004C56E6">
              <w:rPr>
                <w:rFonts w:eastAsia="Times New Roman" w:cs="Times New Roman"/>
                <w:color w:val="000000"/>
                <w:sz w:val="22"/>
                <w:szCs w:val="22"/>
                <w:lang w:eastAsia="ko-KR"/>
              </w:rPr>
              <w:t>0.006</w:t>
            </w:r>
          </w:p>
        </w:tc>
      </w:tr>
    </w:tbl>
    <w:p w14:paraId="5BA894C4" w14:textId="77777777" w:rsidR="00AF2443" w:rsidRDefault="00AF2443" w:rsidP="00AF2443">
      <w:pPr>
        <w:spacing w:line="480" w:lineRule="auto"/>
        <w:rPr>
          <w:vertAlign w:val="superscript"/>
        </w:rPr>
      </w:pPr>
    </w:p>
    <w:p w14:paraId="6D601C36" w14:textId="6DBF8099" w:rsidR="00AF2443" w:rsidRDefault="00AF2443" w:rsidP="00AF2443">
      <w:pPr>
        <w:spacing w:line="480" w:lineRule="auto"/>
      </w:pPr>
      <w:r>
        <w:rPr>
          <w:vertAlign w:val="superscript"/>
        </w:rPr>
        <w:t>a</w:t>
      </w:r>
      <w:r>
        <w:t xml:space="preserve"> Results from library users are presented in parenthesis.</w:t>
      </w:r>
    </w:p>
    <w:p w14:paraId="1B272ADF" w14:textId="77777777" w:rsidR="00AF2443" w:rsidRPr="00103936" w:rsidRDefault="00AF2443" w:rsidP="00AF2443">
      <w:pPr>
        <w:spacing w:line="480" w:lineRule="auto"/>
      </w:pPr>
      <w:r w:rsidRPr="007418F1">
        <w:t>*</w:t>
      </w:r>
      <w:r>
        <w:t>*</w:t>
      </w:r>
      <w:r w:rsidRPr="007418F1">
        <w:rPr>
          <w:i/>
        </w:rPr>
        <w:t>p</w:t>
      </w:r>
      <w:r w:rsidRPr="007418F1">
        <w:t xml:space="preserve"> &lt;.01</w:t>
      </w:r>
    </w:p>
    <w:bookmarkEnd w:id="2"/>
    <w:p w14:paraId="48A46C2D" w14:textId="77777777" w:rsidR="00AF2443" w:rsidRDefault="00AF2443" w:rsidP="00AF2443">
      <w:pPr>
        <w:pStyle w:val="TableHeading"/>
        <w:spacing w:line="480" w:lineRule="auto"/>
        <w:rPr>
          <w:rFonts w:ascii="Times New Roman" w:hAnsi="Times New Roman" w:cs="Times New Roman"/>
        </w:rPr>
      </w:pPr>
    </w:p>
    <w:p w14:paraId="66D6D8E8" w14:textId="77777777" w:rsidR="00AF2443" w:rsidRDefault="00AF2443" w:rsidP="00AF2443">
      <w:pPr>
        <w:pStyle w:val="TableHeading"/>
        <w:spacing w:line="480" w:lineRule="auto"/>
        <w:rPr>
          <w:rFonts w:ascii="Times New Roman" w:hAnsi="Times New Roman" w:cs="Times New Roman"/>
        </w:rPr>
      </w:pPr>
    </w:p>
    <w:p w14:paraId="5B4C1EF6" w14:textId="77777777" w:rsidR="00AF2443" w:rsidRDefault="00AF2443" w:rsidP="00AF2443">
      <w:pPr>
        <w:pStyle w:val="TableHeading"/>
        <w:spacing w:line="480" w:lineRule="auto"/>
        <w:rPr>
          <w:rFonts w:ascii="Times New Roman" w:hAnsi="Times New Roman" w:cs="Times New Roman"/>
        </w:rPr>
      </w:pPr>
    </w:p>
    <w:p w14:paraId="124CA5AD" w14:textId="77777777" w:rsidR="00AF2443" w:rsidRDefault="00AF2443" w:rsidP="00AF2443">
      <w:pPr>
        <w:pStyle w:val="TableHeading"/>
        <w:spacing w:line="480" w:lineRule="auto"/>
        <w:rPr>
          <w:rFonts w:ascii="Times New Roman" w:hAnsi="Times New Roman" w:cs="Times New Roman"/>
        </w:rPr>
      </w:pPr>
    </w:p>
    <w:p w14:paraId="217C9D50" w14:textId="77777777" w:rsidR="00AF2443" w:rsidRDefault="00AF2443" w:rsidP="00AF2443">
      <w:pPr>
        <w:pStyle w:val="TableHeading"/>
        <w:spacing w:line="480" w:lineRule="auto"/>
        <w:rPr>
          <w:rFonts w:ascii="Times New Roman" w:hAnsi="Times New Roman" w:cs="Times New Roman"/>
        </w:rPr>
      </w:pPr>
    </w:p>
    <w:p w14:paraId="44ABDA22" w14:textId="77777777" w:rsidR="00AF2443" w:rsidRDefault="00AF2443" w:rsidP="00AF2443">
      <w:pPr>
        <w:rPr>
          <w:rFonts w:cs="Times New Roman"/>
        </w:rPr>
      </w:pPr>
      <w:r>
        <w:rPr>
          <w:rFonts w:cs="Times New Roman"/>
        </w:rPr>
        <w:br w:type="page"/>
      </w:r>
    </w:p>
    <w:p w14:paraId="0FDC1C8D" w14:textId="66B5591A" w:rsidR="00AF2443" w:rsidRPr="0021214C" w:rsidRDefault="00AF2443" w:rsidP="00AF2443">
      <w:pPr>
        <w:pStyle w:val="TableHeading"/>
        <w:spacing w:line="480" w:lineRule="auto"/>
        <w:rPr>
          <w:rFonts w:ascii="Times New Roman" w:hAnsi="Times New Roman"/>
          <w:b/>
          <w:bCs/>
        </w:rPr>
      </w:pPr>
      <w:r w:rsidRPr="0021214C">
        <w:rPr>
          <w:rFonts w:ascii="Times New Roman" w:hAnsi="Times New Roman"/>
          <w:b/>
          <w:bCs/>
        </w:rPr>
        <w:lastRenderedPageBreak/>
        <w:t>Table 3. Themes of library impact derived from the open-ended responses: first-year students (</w:t>
      </w:r>
      <w:r w:rsidRPr="0021214C">
        <w:rPr>
          <w:rFonts w:ascii="Times New Roman" w:hAnsi="Times New Roman"/>
          <w:b/>
          <w:bCs/>
          <w:i/>
        </w:rPr>
        <w:t>n</w:t>
      </w:r>
      <w:r w:rsidRPr="0021214C">
        <w:rPr>
          <w:rFonts w:ascii="Times New Roman" w:hAnsi="Times New Roman"/>
          <w:b/>
          <w:bCs/>
        </w:rPr>
        <w:t>=201)</w:t>
      </w:r>
      <w:r w:rsidR="00ED3EDA" w:rsidRPr="0021214C">
        <w:rPr>
          <w:rFonts w:ascii="Times New Roman" w:hAnsi="Times New Roman"/>
          <w:b/>
          <w:bCs/>
        </w:rPr>
        <w:t>.</w:t>
      </w: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5400"/>
        <w:gridCol w:w="810"/>
      </w:tblGrid>
      <w:tr w:rsidR="00AF2443" w:rsidRPr="008967C6" w14:paraId="3827C211" w14:textId="77777777" w:rsidTr="00286197">
        <w:trPr>
          <w:trHeight w:val="926"/>
          <w:jc w:val="center"/>
        </w:trPr>
        <w:tc>
          <w:tcPr>
            <w:tcW w:w="3060" w:type="dxa"/>
            <w:shd w:val="clear" w:color="auto" w:fill="auto"/>
            <w:vAlign w:val="center"/>
            <w:hideMark/>
          </w:tcPr>
          <w:p w14:paraId="0A400AAB" w14:textId="77777777" w:rsidR="00AF2443" w:rsidRPr="00235F68" w:rsidRDefault="00AF2443" w:rsidP="00235F68">
            <w:pPr>
              <w:spacing w:line="480" w:lineRule="auto"/>
              <w:jc w:val="center"/>
              <w:rPr>
                <w:rFonts w:eastAsia="Times New Roman" w:cs="Times New Roman"/>
                <w:b/>
                <w:bCs/>
                <w:color w:val="000000" w:themeColor="text1"/>
              </w:rPr>
            </w:pPr>
            <w:r w:rsidRPr="00235F68">
              <w:rPr>
                <w:rFonts w:eastAsia="Times New Roman" w:cs="Times New Roman"/>
                <w:b/>
                <w:bCs/>
                <w:color w:val="000000" w:themeColor="text1"/>
              </w:rPr>
              <w:t>Themes</w:t>
            </w:r>
          </w:p>
        </w:tc>
        <w:tc>
          <w:tcPr>
            <w:tcW w:w="5400" w:type="dxa"/>
            <w:shd w:val="clear" w:color="auto" w:fill="auto"/>
            <w:vAlign w:val="center"/>
            <w:hideMark/>
          </w:tcPr>
          <w:p w14:paraId="55E5F37F" w14:textId="77777777" w:rsidR="00AF2443" w:rsidRPr="00235F68" w:rsidRDefault="00AF2443" w:rsidP="00235F68">
            <w:pPr>
              <w:spacing w:line="480" w:lineRule="auto"/>
              <w:jc w:val="center"/>
              <w:rPr>
                <w:rFonts w:eastAsia="Times New Roman" w:cs="Times New Roman"/>
                <w:b/>
                <w:bCs/>
                <w:color w:val="000000" w:themeColor="text1"/>
              </w:rPr>
            </w:pPr>
            <w:r w:rsidRPr="00235F68">
              <w:rPr>
                <w:rFonts w:eastAsia="Times New Roman" w:cs="Times New Roman"/>
                <w:b/>
                <w:bCs/>
                <w:color w:val="000000" w:themeColor="text1"/>
              </w:rPr>
              <w:t>Examples of Code</w:t>
            </w:r>
          </w:p>
        </w:tc>
        <w:tc>
          <w:tcPr>
            <w:tcW w:w="810" w:type="dxa"/>
            <w:shd w:val="clear" w:color="auto" w:fill="auto"/>
            <w:vAlign w:val="center"/>
            <w:hideMark/>
          </w:tcPr>
          <w:p w14:paraId="71BB43DF" w14:textId="77777777" w:rsidR="00AF2443" w:rsidRPr="00235F68" w:rsidRDefault="00AF2443" w:rsidP="00235F68">
            <w:pPr>
              <w:spacing w:line="480" w:lineRule="auto"/>
              <w:jc w:val="center"/>
              <w:rPr>
                <w:rFonts w:eastAsia="Times New Roman" w:cs="Times New Roman"/>
                <w:b/>
                <w:bCs/>
                <w:i/>
                <w:iCs/>
                <w:color w:val="000000" w:themeColor="text1"/>
              </w:rPr>
            </w:pPr>
            <w:r w:rsidRPr="00235F68">
              <w:rPr>
                <w:rFonts w:eastAsia="Times New Roman" w:cs="Times New Roman"/>
                <w:b/>
                <w:bCs/>
                <w:i/>
                <w:iCs/>
                <w:color w:val="000000" w:themeColor="text1"/>
              </w:rPr>
              <w:t>n</w:t>
            </w:r>
          </w:p>
        </w:tc>
      </w:tr>
      <w:tr w:rsidR="00AF2443" w:rsidRPr="008967C6" w14:paraId="7858A010" w14:textId="77777777" w:rsidTr="00286197">
        <w:trPr>
          <w:trHeight w:val="2150"/>
          <w:jc w:val="center"/>
        </w:trPr>
        <w:tc>
          <w:tcPr>
            <w:tcW w:w="3060" w:type="dxa"/>
            <w:vMerge w:val="restart"/>
            <w:shd w:val="clear" w:color="auto" w:fill="auto"/>
            <w:vAlign w:val="center"/>
          </w:tcPr>
          <w:p w14:paraId="684CC9FC" w14:textId="06BF1024" w:rsidR="00AF2443" w:rsidRPr="004F656D" w:rsidRDefault="00AF2443" w:rsidP="00D506D3">
            <w:pPr>
              <w:spacing w:line="480" w:lineRule="auto"/>
              <w:jc w:val="center"/>
              <w:rPr>
                <w:rFonts w:eastAsia="Times New Roman" w:cs="Times New Roman"/>
                <w:color w:val="000000" w:themeColor="text1"/>
              </w:rPr>
            </w:pPr>
            <w:r w:rsidRPr="004F656D">
              <w:rPr>
                <w:color w:val="000000" w:themeColor="text1"/>
              </w:rPr>
              <w:t xml:space="preserve">Library </w:t>
            </w:r>
            <w:r w:rsidRPr="001F70CA">
              <w:rPr>
                <w:color w:val="000000"/>
              </w:rPr>
              <w:t>has an impact on</w:t>
            </w:r>
            <w:r w:rsidR="00FA3595" w:rsidRPr="001F70CA">
              <w:rPr>
                <w:color w:val="000000"/>
              </w:rPr>
              <w:t xml:space="preserve"> </w:t>
            </w:r>
            <w:r w:rsidRPr="004F656D">
              <w:rPr>
                <w:color w:val="000000" w:themeColor="text1"/>
              </w:rPr>
              <w:t>my coursework or research</w:t>
            </w:r>
          </w:p>
        </w:tc>
        <w:tc>
          <w:tcPr>
            <w:tcW w:w="5400" w:type="dxa"/>
            <w:shd w:val="clear" w:color="auto" w:fill="auto"/>
            <w:vAlign w:val="center"/>
          </w:tcPr>
          <w:p w14:paraId="781E8DD3" w14:textId="77777777" w:rsidR="005842AB" w:rsidRDefault="005842AB" w:rsidP="00D506D3">
            <w:pPr>
              <w:spacing w:line="480" w:lineRule="auto"/>
              <w:jc w:val="center"/>
              <w:rPr>
                <w:rFonts w:eastAsia="Times New Roman" w:cs="Times New Roman"/>
                <w:color w:val="000000" w:themeColor="text1"/>
              </w:rPr>
            </w:pPr>
          </w:p>
          <w:p w14:paraId="64EDB125" w14:textId="48830978" w:rsidR="00AF2443" w:rsidRPr="00C82B55" w:rsidRDefault="00AF2443" w:rsidP="00D506D3">
            <w:pPr>
              <w:spacing w:line="480" w:lineRule="auto"/>
              <w:jc w:val="center"/>
              <w:rPr>
                <w:rFonts w:eastAsia="Times New Roman" w:cs="Times New Roman"/>
                <w:color w:val="000000" w:themeColor="text1"/>
              </w:rPr>
            </w:pPr>
            <w:r w:rsidRPr="00272B3E">
              <w:rPr>
                <w:rFonts w:eastAsia="Times New Roman" w:cs="Times New Roman"/>
                <w:color w:val="000000"/>
              </w:rPr>
              <w:t>Impacted</w:t>
            </w:r>
            <w:r w:rsidRPr="00C82B55">
              <w:rPr>
                <w:rFonts w:eastAsia="Times New Roman" w:cs="Times New Roman"/>
                <w:color w:val="000000" w:themeColor="text1"/>
              </w:rPr>
              <w:t>, helpful, helped, beneficial, vital, essential, easy, accessible, resourceful</w:t>
            </w:r>
          </w:p>
        </w:tc>
        <w:tc>
          <w:tcPr>
            <w:tcW w:w="810" w:type="dxa"/>
            <w:shd w:val="clear" w:color="auto" w:fill="auto"/>
            <w:vAlign w:val="center"/>
          </w:tcPr>
          <w:p w14:paraId="0DB1C82A" w14:textId="77777777" w:rsidR="00AF2443" w:rsidRPr="004F656D" w:rsidRDefault="00AF2443" w:rsidP="00D36ECE">
            <w:pPr>
              <w:spacing w:line="480" w:lineRule="auto"/>
              <w:jc w:val="center"/>
              <w:rPr>
                <w:rFonts w:eastAsia="Times New Roman" w:cs="Times New Roman"/>
                <w:iCs/>
                <w:color w:val="000000" w:themeColor="text1"/>
              </w:rPr>
            </w:pPr>
            <w:r w:rsidRPr="004F656D">
              <w:rPr>
                <w:rFonts w:eastAsia="Times New Roman" w:cs="Times New Roman"/>
                <w:iCs/>
                <w:color w:val="000000" w:themeColor="text1"/>
              </w:rPr>
              <w:t>128</w:t>
            </w:r>
          </w:p>
        </w:tc>
      </w:tr>
      <w:tr w:rsidR="00AF2443" w:rsidRPr="008967C6" w14:paraId="01A87C1C" w14:textId="77777777" w:rsidTr="00286197">
        <w:trPr>
          <w:trHeight w:val="980"/>
          <w:jc w:val="center"/>
        </w:trPr>
        <w:tc>
          <w:tcPr>
            <w:tcW w:w="3060" w:type="dxa"/>
            <w:vMerge/>
            <w:shd w:val="clear" w:color="auto" w:fill="auto"/>
            <w:vAlign w:val="center"/>
          </w:tcPr>
          <w:p w14:paraId="7B01777A" w14:textId="77777777" w:rsidR="00AF2443" w:rsidRPr="004F656D" w:rsidRDefault="00AF2443" w:rsidP="00D506D3">
            <w:pPr>
              <w:spacing w:line="480" w:lineRule="auto"/>
              <w:jc w:val="center"/>
              <w:rPr>
                <w:color w:val="000000" w:themeColor="text1"/>
              </w:rPr>
            </w:pPr>
          </w:p>
        </w:tc>
        <w:tc>
          <w:tcPr>
            <w:tcW w:w="5400" w:type="dxa"/>
            <w:shd w:val="clear" w:color="auto" w:fill="auto"/>
            <w:vAlign w:val="center"/>
          </w:tcPr>
          <w:p w14:paraId="0251724B" w14:textId="4646B13B" w:rsidR="00AF2443" w:rsidRPr="00C82B55" w:rsidRDefault="002B76A3" w:rsidP="00D506D3">
            <w:pPr>
              <w:spacing w:line="480" w:lineRule="auto"/>
              <w:jc w:val="center"/>
              <w:rPr>
                <w:rFonts w:eastAsia="Times New Roman" w:cs="Times New Roman"/>
                <w:color w:val="000000" w:themeColor="text1"/>
              </w:rPr>
            </w:pPr>
            <w:r>
              <w:rPr>
                <w:rFonts w:eastAsia="Times New Roman" w:cs="Times New Roman"/>
                <w:color w:val="000000" w:themeColor="text1"/>
              </w:rPr>
              <w:t>P</w:t>
            </w:r>
            <w:r w:rsidR="00AF2443" w:rsidRPr="00C82B55">
              <w:rPr>
                <w:rFonts w:eastAsia="Times New Roman" w:cs="Times New Roman"/>
                <w:color w:val="000000" w:themeColor="text1"/>
              </w:rPr>
              <w:t>aper, research, class/courses, assignments</w:t>
            </w:r>
          </w:p>
        </w:tc>
        <w:tc>
          <w:tcPr>
            <w:tcW w:w="810" w:type="dxa"/>
            <w:shd w:val="clear" w:color="auto" w:fill="auto"/>
            <w:vAlign w:val="center"/>
          </w:tcPr>
          <w:p w14:paraId="099A5B2D" w14:textId="77777777" w:rsidR="00AF2443" w:rsidRPr="004F656D" w:rsidRDefault="00AF2443" w:rsidP="00D36ECE">
            <w:pPr>
              <w:spacing w:line="480" w:lineRule="auto"/>
              <w:jc w:val="center"/>
              <w:rPr>
                <w:rFonts w:eastAsia="Times New Roman" w:cs="Times New Roman"/>
                <w:iCs/>
                <w:color w:val="000000" w:themeColor="text1"/>
              </w:rPr>
            </w:pPr>
            <w:r w:rsidRPr="004F656D">
              <w:rPr>
                <w:rFonts w:eastAsia="Times New Roman" w:cs="Times New Roman"/>
                <w:color w:val="000000" w:themeColor="text1"/>
              </w:rPr>
              <w:t>128</w:t>
            </w:r>
          </w:p>
        </w:tc>
      </w:tr>
      <w:tr w:rsidR="00AF2443" w:rsidRPr="008967C6" w14:paraId="16D82C23" w14:textId="77777777" w:rsidTr="00926F66">
        <w:trPr>
          <w:trHeight w:val="376"/>
          <w:jc w:val="center"/>
        </w:trPr>
        <w:tc>
          <w:tcPr>
            <w:tcW w:w="3060" w:type="dxa"/>
            <w:vMerge/>
            <w:shd w:val="clear" w:color="auto" w:fill="auto"/>
            <w:vAlign w:val="center"/>
          </w:tcPr>
          <w:p w14:paraId="37ADEF77" w14:textId="77777777" w:rsidR="00AF2443" w:rsidRPr="004F656D" w:rsidRDefault="00AF2443" w:rsidP="00D506D3">
            <w:pPr>
              <w:spacing w:line="480" w:lineRule="auto"/>
              <w:jc w:val="center"/>
              <w:rPr>
                <w:color w:val="000000" w:themeColor="text1"/>
              </w:rPr>
            </w:pPr>
          </w:p>
        </w:tc>
        <w:tc>
          <w:tcPr>
            <w:tcW w:w="5400" w:type="dxa"/>
            <w:shd w:val="clear" w:color="auto" w:fill="auto"/>
            <w:vAlign w:val="center"/>
          </w:tcPr>
          <w:p w14:paraId="26C886BF" w14:textId="14AC54CA" w:rsidR="00AF2443" w:rsidRPr="00C82B55" w:rsidRDefault="002B76A3" w:rsidP="00926F66">
            <w:pPr>
              <w:spacing w:line="480" w:lineRule="auto"/>
              <w:jc w:val="center"/>
              <w:rPr>
                <w:rFonts w:eastAsia="Times New Roman" w:cs="Times New Roman"/>
                <w:color w:val="000000" w:themeColor="text1"/>
              </w:rPr>
            </w:pPr>
            <w:r>
              <w:rPr>
                <w:rFonts w:eastAsia="Times New Roman" w:cs="Times New Roman"/>
                <w:color w:val="000000" w:themeColor="text1"/>
              </w:rPr>
              <w:t>N</w:t>
            </w:r>
            <w:r w:rsidR="00AF2443" w:rsidRPr="00C82B55">
              <w:rPr>
                <w:rFonts w:eastAsia="Times New Roman" w:cs="Times New Roman"/>
                <w:color w:val="000000" w:themeColor="text1"/>
              </w:rPr>
              <w:t>o impact</w:t>
            </w:r>
          </w:p>
        </w:tc>
        <w:tc>
          <w:tcPr>
            <w:tcW w:w="810" w:type="dxa"/>
            <w:shd w:val="clear" w:color="auto" w:fill="auto"/>
            <w:vAlign w:val="center"/>
          </w:tcPr>
          <w:p w14:paraId="75E6159D" w14:textId="77777777" w:rsidR="00AF2443" w:rsidRPr="004F656D" w:rsidRDefault="00AF2443" w:rsidP="00D36ECE">
            <w:pPr>
              <w:spacing w:line="480" w:lineRule="auto"/>
              <w:jc w:val="center"/>
              <w:rPr>
                <w:rFonts w:eastAsia="Times New Roman" w:cs="Times New Roman"/>
                <w:color w:val="000000" w:themeColor="text1"/>
              </w:rPr>
            </w:pPr>
            <w:r>
              <w:rPr>
                <w:rFonts w:eastAsia="Times New Roman" w:cs="Times New Roman"/>
                <w:color w:val="000000" w:themeColor="text1"/>
              </w:rPr>
              <w:t>3</w:t>
            </w:r>
          </w:p>
        </w:tc>
      </w:tr>
      <w:tr w:rsidR="00AF2443" w:rsidRPr="008967C6" w14:paraId="2F7223A2" w14:textId="77777777" w:rsidTr="00286197">
        <w:trPr>
          <w:trHeight w:val="376"/>
          <w:jc w:val="center"/>
        </w:trPr>
        <w:tc>
          <w:tcPr>
            <w:tcW w:w="3060" w:type="dxa"/>
            <w:vMerge w:val="restart"/>
            <w:shd w:val="clear" w:color="auto" w:fill="auto"/>
            <w:vAlign w:val="center"/>
          </w:tcPr>
          <w:p w14:paraId="19C005C5" w14:textId="77777777" w:rsidR="005842AB" w:rsidRDefault="005842AB" w:rsidP="00D506D3">
            <w:pPr>
              <w:pStyle w:val="Heading3"/>
              <w:spacing w:line="480" w:lineRule="auto"/>
              <w:jc w:val="center"/>
              <w:rPr>
                <w:i w:val="0"/>
              </w:rPr>
            </w:pPr>
          </w:p>
          <w:p w14:paraId="7E21F72E" w14:textId="618E2C0B" w:rsidR="00AF2443" w:rsidRPr="004F656D" w:rsidRDefault="00AF2443" w:rsidP="00D506D3">
            <w:pPr>
              <w:pStyle w:val="Heading3"/>
              <w:spacing w:line="480" w:lineRule="auto"/>
              <w:jc w:val="center"/>
              <w:rPr>
                <w:i w:val="0"/>
              </w:rPr>
            </w:pPr>
            <w:r>
              <w:rPr>
                <w:i w:val="0"/>
              </w:rPr>
              <w:t>Online r</w:t>
            </w:r>
            <w:r w:rsidRPr="004F656D">
              <w:rPr>
                <w:i w:val="0"/>
              </w:rPr>
              <w:t xml:space="preserve">esources </w:t>
            </w:r>
            <w:r>
              <w:rPr>
                <w:i w:val="0"/>
              </w:rPr>
              <w:t>and s</w:t>
            </w:r>
            <w:r w:rsidRPr="004F656D">
              <w:rPr>
                <w:i w:val="0"/>
              </w:rPr>
              <w:t xml:space="preserve">ervices </w:t>
            </w:r>
            <w:r w:rsidRPr="00272B3E">
              <w:rPr>
                <w:i w:val="0"/>
                <w:color w:val="000000"/>
              </w:rPr>
              <w:t>impacting</w:t>
            </w:r>
            <w:r w:rsidR="00FA3595" w:rsidRPr="00272B3E">
              <w:rPr>
                <w:i w:val="0"/>
                <w:color w:val="000000"/>
              </w:rPr>
              <w:t xml:space="preserve"> </w:t>
            </w:r>
            <w:r w:rsidRPr="004F656D">
              <w:rPr>
                <w:i w:val="0"/>
              </w:rPr>
              <w:t>students’ coursework and research</w:t>
            </w:r>
          </w:p>
          <w:p w14:paraId="78148FF3" w14:textId="77777777" w:rsidR="00AF2443" w:rsidRPr="004F656D" w:rsidRDefault="00AF2443" w:rsidP="00D506D3">
            <w:pPr>
              <w:spacing w:line="480" w:lineRule="auto"/>
              <w:jc w:val="center"/>
              <w:rPr>
                <w:color w:val="000000" w:themeColor="text1"/>
              </w:rPr>
            </w:pPr>
          </w:p>
        </w:tc>
        <w:tc>
          <w:tcPr>
            <w:tcW w:w="5400" w:type="dxa"/>
            <w:shd w:val="clear" w:color="auto" w:fill="auto"/>
            <w:vAlign w:val="center"/>
          </w:tcPr>
          <w:p w14:paraId="25841DF5" w14:textId="77777777" w:rsidR="002B76A3" w:rsidRDefault="002B76A3" w:rsidP="002B76A3">
            <w:pPr>
              <w:spacing w:line="360" w:lineRule="auto"/>
              <w:jc w:val="center"/>
              <w:rPr>
                <w:rFonts w:eastAsia="Times New Roman" w:cs="Times New Roman"/>
                <w:color w:val="000000" w:themeColor="text1"/>
              </w:rPr>
            </w:pPr>
          </w:p>
          <w:p w14:paraId="47E36160" w14:textId="4E492498" w:rsidR="00AF2443" w:rsidRPr="00C82B55" w:rsidRDefault="002B76A3" w:rsidP="002B76A3">
            <w:pPr>
              <w:spacing w:line="360" w:lineRule="auto"/>
              <w:jc w:val="center"/>
              <w:rPr>
                <w:rFonts w:eastAsia="Times New Roman" w:cs="Times New Roman"/>
                <w:color w:val="000000" w:themeColor="text1"/>
              </w:rPr>
            </w:pPr>
            <w:r>
              <w:rPr>
                <w:rFonts w:eastAsia="Times New Roman" w:cs="Times New Roman"/>
                <w:color w:val="000000" w:themeColor="text1"/>
              </w:rPr>
              <w:t>A</w:t>
            </w:r>
            <w:r w:rsidR="00AF2443" w:rsidRPr="00C82B55">
              <w:rPr>
                <w:rFonts w:eastAsia="Times New Roman" w:cs="Times New Roman"/>
                <w:color w:val="000000" w:themeColor="text1"/>
              </w:rPr>
              <w:t>rticles, database, e</w:t>
            </w:r>
            <w:r w:rsidR="005A4732">
              <w:rPr>
                <w:rFonts w:eastAsia="Times New Roman" w:cs="Times New Roman"/>
                <w:color w:val="000000" w:themeColor="text1"/>
              </w:rPr>
              <w:t>-books</w:t>
            </w:r>
            <w:r w:rsidR="00AF2443" w:rsidRPr="00C82B55">
              <w:rPr>
                <w:rFonts w:eastAsia="Times New Roman" w:cs="Times New Roman"/>
                <w:color w:val="000000" w:themeColor="text1"/>
              </w:rPr>
              <w:t xml:space="preserve">, library website, media, </w:t>
            </w:r>
            <w:r w:rsidR="00452160" w:rsidRPr="00C82B55">
              <w:rPr>
                <w:rFonts w:eastAsia="Times New Roman" w:cs="Times New Roman"/>
                <w:color w:val="000000" w:themeColor="text1"/>
              </w:rPr>
              <w:t>instruction,</w:t>
            </w:r>
            <w:r w:rsidR="00AF2443" w:rsidRPr="00C82B55">
              <w:rPr>
                <w:rFonts w:eastAsia="Times New Roman" w:cs="Times New Roman"/>
                <w:color w:val="000000" w:themeColor="text1"/>
              </w:rPr>
              <w:t xml:space="preserve"> and workshops</w:t>
            </w:r>
          </w:p>
        </w:tc>
        <w:tc>
          <w:tcPr>
            <w:tcW w:w="810" w:type="dxa"/>
            <w:shd w:val="clear" w:color="auto" w:fill="auto"/>
            <w:vAlign w:val="center"/>
          </w:tcPr>
          <w:p w14:paraId="791B82B4" w14:textId="77777777" w:rsidR="00AF2443" w:rsidRPr="004F656D" w:rsidRDefault="00AF2443" w:rsidP="00D36ECE">
            <w:pPr>
              <w:spacing w:line="480" w:lineRule="auto"/>
              <w:jc w:val="center"/>
              <w:rPr>
                <w:rFonts w:eastAsia="Times New Roman" w:cs="Times New Roman"/>
                <w:color w:val="000000" w:themeColor="text1"/>
              </w:rPr>
            </w:pPr>
            <w:r w:rsidRPr="004F656D">
              <w:rPr>
                <w:rFonts w:eastAsia="Times New Roman" w:cs="Times New Roman"/>
                <w:color w:val="000000" w:themeColor="text1"/>
              </w:rPr>
              <w:t>87</w:t>
            </w:r>
          </w:p>
        </w:tc>
      </w:tr>
      <w:tr w:rsidR="00AF2443" w:rsidRPr="008967C6" w14:paraId="5118049A" w14:textId="77777777" w:rsidTr="00286197">
        <w:trPr>
          <w:trHeight w:val="376"/>
          <w:jc w:val="center"/>
        </w:trPr>
        <w:tc>
          <w:tcPr>
            <w:tcW w:w="3060" w:type="dxa"/>
            <w:vMerge/>
            <w:shd w:val="clear" w:color="auto" w:fill="auto"/>
            <w:vAlign w:val="center"/>
          </w:tcPr>
          <w:p w14:paraId="48CDDB96" w14:textId="77777777" w:rsidR="00AF2443" w:rsidRDefault="00AF2443" w:rsidP="00D506D3">
            <w:pPr>
              <w:pStyle w:val="Heading3"/>
              <w:spacing w:line="480" w:lineRule="auto"/>
              <w:jc w:val="center"/>
              <w:rPr>
                <w:i w:val="0"/>
              </w:rPr>
            </w:pPr>
          </w:p>
        </w:tc>
        <w:tc>
          <w:tcPr>
            <w:tcW w:w="5400" w:type="dxa"/>
            <w:shd w:val="clear" w:color="auto" w:fill="auto"/>
            <w:vAlign w:val="center"/>
          </w:tcPr>
          <w:p w14:paraId="1C6DEC40" w14:textId="522BFBF7" w:rsidR="00AF2443" w:rsidRPr="00C82B55" w:rsidRDefault="002B76A3" w:rsidP="00D506D3">
            <w:pPr>
              <w:spacing w:line="480" w:lineRule="auto"/>
              <w:jc w:val="center"/>
              <w:rPr>
                <w:rFonts w:eastAsia="Times New Roman" w:cs="Times New Roman"/>
                <w:color w:val="000000" w:themeColor="text1"/>
              </w:rPr>
            </w:pPr>
            <w:r>
              <w:rPr>
                <w:rFonts w:eastAsia="Times New Roman" w:cs="Times New Roman"/>
                <w:color w:val="000000" w:themeColor="text1"/>
              </w:rPr>
              <w:t>C</w:t>
            </w:r>
            <w:r w:rsidR="00AF2443" w:rsidRPr="00C82B55">
              <w:rPr>
                <w:rFonts w:eastAsia="Times New Roman" w:cs="Times New Roman"/>
                <w:color w:val="000000" w:themeColor="text1"/>
              </w:rPr>
              <w:t xml:space="preserve">redible, accurate, reliable, needed, right, </w:t>
            </w:r>
            <w:r w:rsidR="00452160">
              <w:rPr>
                <w:rFonts w:eastAsia="Times New Roman" w:cs="Times New Roman"/>
                <w:color w:val="000000" w:themeColor="text1"/>
              </w:rPr>
              <w:t xml:space="preserve">and </w:t>
            </w:r>
            <w:r w:rsidR="00AF2443" w:rsidRPr="00C82B55">
              <w:rPr>
                <w:rFonts w:eastAsia="Times New Roman" w:cs="Times New Roman"/>
                <w:color w:val="000000" w:themeColor="text1"/>
              </w:rPr>
              <w:t>peer-reviewed</w:t>
            </w:r>
          </w:p>
        </w:tc>
        <w:tc>
          <w:tcPr>
            <w:tcW w:w="810" w:type="dxa"/>
            <w:shd w:val="clear" w:color="auto" w:fill="auto"/>
            <w:vAlign w:val="center"/>
          </w:tcPr>
          <w:p w14:paraId="400D1629" w14:textId="77777777" w:rsidR="00AF2443" w:rsidRPr="004F656D" w:rsidRDefault="00AF2443" w:rsidP="00D36ECE">
            <w:pPr>
              <w:spacing w:line="480" w:lineRule="auto"/>
              <w:jc w:val="center"/>
              <w:rPr>
                <w:rFonts w:eastAsia="Times New Roman" w:cs="Times New Roman"/>
                <w:color w:val="000000" w:themeColor="text1"/>
              </w:rPr>
            </w:pPr>
            <w:r>
              <w:rPr>
                <w:rFonts w:eastAsia="Times New Roman" w:cs="Times New Roman"/>
                <w:color w:val="000000" w:themeColor="text1"/>
              </w:rPr>
              <w:t>6</w:t>
            </w:r>
          </w:p>
        </w:tc>
      </w:tr>
      <w:tr w:rsidR="00AF2443" w:rsidRPr="008967C6" w14:paraId="49119DED" w14:textId="77777777" w:rsidTr="00286197">
        <w:trPr>
          <w:trHeight w:val="376"/>
          <w:jc w:val="center"/>
        </w:trPr>
        <w:tc>
          <w:tcPr>
            <w:tcW w:w="3060" w:type="dxa"/>
            <w:shd w:val="clear" w:color="auto" w:fill="auto"/>
            <w:vAlign w:val="center"/>
          </w:tcPr>
          <w:p w14:paraId="21755C64" w14:textId="77777777" w:rsidR="00AF2443" w:rsidRPr="004F656D" w:rsidRDefault="00AF2443" w:rsidP="00D506D3">
            <w:pPr>
              <w:pStyle w:val="Heading3"/>
              <w:spacing w:line="480" w:lineRule="auto"/>
              <w:jc w:val="center"/>
              <w:rPr>
                <w:i w:val="0"/>
              </w:rPr>
            </w:pPr>
            <w:r>
              <w:rPr>
                <w:i w:val="0"/>
              </w:rPr>
              <w:t>Library resources required for courses</w:t>
            </w:r>
          </w:p>
        </w:tc>
        <w:tc>
          <w:tcPr>
            <w:tcW w:w="5400" w:type="dxa"/>
            <w:shd w:val="clear" w:color="auto" w:fill="auto"/>
            <w:vAlign w:val="center"/>
          </w:tcPr>
          <w:p w14:paraId="2E663701" w14:textId="77777777" w:rsidR="00AF2443" w:rsidRPr="00C82B55" w:rsidRDefault="00AF2443" w:rsidP="00D506D3">
            <w:pPr>
              <w:spacing w:line="480" w:lineRule="auto"/>
              <w:jc w:val="center"/>
              <w:rPr>
                <w:rFonts w:eastAsia="Times New Roman" w:cs="Times New Roman"/>
                <w:color w:val="000000" w:themeColor="text1"/>
              </w:rPr>
            </w:pPr>
            <w:r w:rsidRPr="00C82B55">
              <w:rPr>
                <w:rFonts w:eastAsia="Times New Roman" w:cs="Times New Roman"/>
                <w:color w:val="000000" w:themeColor="text1"/>
              </w:rPr>
              <w:t xml:space="preserve">English, </w:t>
            </w:r>
            <w:r>
              <w:rPr>
                <w:rFonts w:eastAsia="Times New Roman" w:cs="Times New Roman"/>
                <w:color w:val="000000" w:themeColor="text1"/>
              </w:rPr>
              <w:t>engineering, psychology, and biology</w:t>
            </w:r>
          </w:p>
        </w:tc>
        <w:tc>
          <w:tcPr>
            <w:tcW w:w="810" w:type="dxa"/>
            <w:shd w:val="clear" w:color="auto" w:fill="auto"/>
            <w:vAlign w:val="center"/>
          </w:tcPr>
          <w:p w14:paraId="2258F091" w14:textId="77777777" w:rsidR="00AF2443" w:rsidRPr="004F656D" w:rsidRDefault="00AF2443" w:rsidP="00D36ECE">
            <w:pPr>
              <w:spacing w:line="480" w:lineRule="auto"/>
              <w:jc w:val="center"/>
              <w:rPr>
                <w:rFonts w:eastAsia="Times New Roman" w:cs="Times New Roman"/>
                <w:color w:val="000000" w:themeColor="text1"/>
              </w:rPr>
            </w:pPr>
            <w:r w:rsidRPr="004F656D">
              <w:rPr>
                <w:rFonts w:eastAsia="Times New Roman" w:cs="Times New Roman"/>
                <w:color w:val="000000" w:themeColor="text1"/>
              </w:rPr>
              <w:t>26</w:t>
            </w:r>
          </w:p>
        </w:tc>
      </w:tr>
      <w:tr w:rsidR="00AF2443" w:rsidRPr="008967C6" w14:paraId="7F1F3A63" w14:textId="77777777" w:rsidTr="00B237DB">
        <w:trPr>
          <w:trHeight w:val="376"/>
          <w:jc w:val="center"/>
        </w:trPr>
        <w:tc>
          <w:tcPr>
            <w:tcW w:w="3060" w:type="dxa"/>
            <w:vMerge w:val="restart"/>
            <w:shd w:val="clear" w:color="auto" w:fill="auto"/>
            <w:vAlign w:val="center"/>
          </w:tcPr>
          <w:p w14:paraId="43E4703A" w14:textId="77777777" w:rsidR="00AF2443" w:rsidRPr="004F656D" w:rsidRDefault="00AF2443" w:rsidP="00D506D3">
            <w:pPr>
              <w:pStyle w:val="Heading3"/>
              <w:spacing w:line="480" w:lineRule="auto"/>
              <w:jc w:val="center"/>
              <w:rPr>
                <w:i w:val="0"/>
              </w:rPr>
            </w:pPr>
            <w:r>
              <w:rPr>
                <w:i w:val="0"/>
              </w:rPr>
              <w:t>Rarely used the library and c</w:t>
            </w:r>
            <w:r w:rsidRPr="004F656D">
              <w:rPr>
                <w:i w:val="0"/>
              </w:rPr>
              <w:t>hallenges</w:t>
            </w:r>
          </w:p>
        </w:tc>
        <w:tc>
          <w:tcPr>
            <w:tcW w:w="5400" w:type="dxa"/>
            <w:shd w:val="clear" w:color="auto" w:fill="auto"/>
            <w:vAlign w:val="bottom"/>
          </w:tcPr>
          <w:p w14:paraId="2B53D9C1" w14:textId="4949EE5F" w:rsidR="00AF2443" w:rsidRPr="00C82B55" w:rsidRDefault="00C92700" w:rsidP="00B237DB">
            <w:pPr>
              <w:spacing w:line="480" w:lineRule="auto"/>
              <w:jc w:val="center"/>
              <w:rPr>
                <w:rFonts w:eastAsia="Times New Roman" w:cs="Times New Roman"/>
                <w:color w:val="000000" w:themeColor="text1"/>
              </w:rPr>
            </w:pPr>
            <w:r>
              <w:rPr>
                <w:rFonts w:eastAsia="Times New Roman" w:cs="Times New Roman"/>
                <w:color w:val="000000" w:themeColor="text1"/>
              </w:rPr>
              <w:t>N</w:t>
            </w:r>
            <w:r w:rsidR="00AF2443" w:rsidRPr="00C82B55">
              <w:rPr>
                <w:rFonts w:eastAsia="Times New Roman" w:cs="Times New Roman"/>
                <w:color w:val="000000" w:themeColor="text1"/>
              </w:rPr>
              <w:t>ot much to say because never used the library</w:t>
            </w:r>
          </w:p>
        </w:tc>
        <w:tc>
          <w:tcPr>
            <w:tcW w:w="810" w:type="dxa"/>
            <w:shd w:val="clear" w:color="auto" w:fill="auto"/>
            <w:vAlign w:val="center"/>
          </w:tcPr>
          <w:p w14:paraId="4AD5976E" w14:textId="77777777" w:rsidR="00AF2443" w:rsidRPr="004F656D" w:rsidRDefault="00AF2443" w:rsidP="00D36ECE">
            <w:pPr>
              <w:spacing w:line="480" w:lineRule="auto"/>
              <w:jc w:val="center"/>
              <w:rPr>
                <w:rFonts w:eastAsia="Times New Roman" w:cs="Times New Roman"/>
                <w:color w:val="000000" w:themeColor="text1"/>
              </w:rPr>
            </w:pPr>
            <w:r>
              <w:rPr>
                <w:rFonts w:eastAsia="Times New Roman" w:cs="Times New Roman"/>
                <w:color w:val="000000" w:themeColor="text1"/>
              </w:rPr>
              <w:t>9</w:t>
            </w:r>
          </w:p>
        </w:tc>
      </w:tr>
      <w:tr w:rsidR="00AF2443" w:rsidRPr="008967C6" w14:paraId="5A8903F1" w14:textId="77777777" w:rsidTr="00286197">
        <w:trPr>
          <w:trHeight w:val="376"/>
          <w:jc w:val="center"/>
        </w:trPr>
        <w:tc>
          <w:tcPr>
            <w:tcW w:w="3060" w:type="dxa"/>
            <w:vMerge/>
            <w:shd w:val="clear" w:color="auto" w:fill="auto"/>
            <w:vAlign w:val="center"/>
          </w:tcPr>
          <w:p w14:paraId="6C0FE997" w14:textId="77777777" w:rsidR="00AF2443" w:rsidRPr="004F656D" w:rsidRDefault="00AF2443" w:rsidP="00D506D3">
            <w:pPr>
              <w:pStyle w:val="Heading3"/>
              <w:spacing w:line="480" w:lineRule="auto"/>
              <w:jc w:val="center"/>
              <w:rPr>
                <w:i w:val="0"/>
              </w:rPr>
            </w:pPr>
          </w:p>
        </w:tc>
        <w:tc>
          <w:tcPr>
            <w:tcW w:w="5400" w:type="dxa"/>
            <w:shd w:val="clear" w:color="auto" w:fill="auto"/>
            <w:vAlign w:val="center"/>
          </w:tcPr>
          <w:p w14:paraId="398128FC" w14:textId="77777777" w:rsidR="00AF2443" w:rsidRPr="00C82B55" w:rsidRDefault="00AF2443" w:rsidP="002B76A3">
            <w:pPr>
              <w:spacing w:line="360" w:lineRule="auto"/>
              <w:jc w:val="center"/>
              <w:rPr>
                <w:rFonts w:eastAsia="Times New Roman" w:cs="Times New Roman"/>
                <w:color w:val="000000" w:themeColor="text1"/>
              </w:rPr>
            </w:pPr>
            <w:r w:rsidRPr="00C82B55">
              <w:rPr>
                <w:rFonts w:eastAsia="Times New Roman" w:cs="Times New Roman"/>
                <w:color w:val="000000" w:themeColor="text1"/>
              </w:rPr>
              <w:t>Challenges (difficult to find articles, navigate in the library website, don’t know how to approach a research question, difficult to use in-person library)</w:t>
            </w:r>
          </w:p>
        </w:tc>
        <w:tc>
          <w:tcPr>
            <w:tcW w:w="810" w:type="dxa"/>
            <w:shd w:val="clear" w:color="auto" w:fill="auto"/>
            <w:vAlign w:val="center"/>
          </w:tcPr>
          <w:p w14:paraId="2B0E3160" w14:textId="77777777" w:rsidR="00AF2443" w:rsidRDefault="00AF2443" w:rsidP="00D36ECE">
            <w:pPr>
              <w:spacing w:line="480" w:lineRule="auto"/>
              <w:jc w:val="center"/>
              <w:rPr>
                <w:rFonts w:eastAsia="Times New Roman" w:cs="Times New Roman"/>
                <w:color w:val="000000" w:themeColor="text1"/>
              </w:rPr>
            </w:pPr>
            <w:r>
              <w:rPr>
                <w:rFonts w:eastAsia="Times New Roman" w:cs="Times New Roman"/>
                <w:color w:val="000000" w:themeColor="text1"/>
              </w:rPr>
              <w:t>7</w:t>
            </w:r>
          </w:p>
        </w:tc>
      </w:tr>
    </w:tbl>
    <w:p w14:paraId="55692D1C" w14:textId="77777777" w:rsidR="00AF2443" w:rsidRPr="004514F0" w:rsidRDefault="00AF2443" w:rsidP="00AF2443">
      <w:pPr>
        <w:pStyle w:val="Normal0"/>
        <w:spacing w:line="480" w:lineRule="auto"/>
        <w:rPr>
          <w:rFonts w:ascii="Times New Roman" w:hAnsi="Times New Roman" w:cs="Times New Roman"/>
        </w:rPr>
      </w:pPr>
    </w:p>
    <w:p w14:paraId="3EF46EFA" w14:textId="77777777" w:rsidR="00AF2443" w:rsidRDefault="00AF2443" w:rsidP="00AF2443">
      <w:pPr>
        <w:spacing w:line="480" w:lineRule="auto"/>
      </w:pPr>
    </w:p>
    <w:p w14:paraId="42524490" w14:textId="77777777" w:rsidR="00AF2443" w:rsidRDefault="00AF2443" w:rsidP="00AF2443">
      <w:pPr>
        <w:spacing w:after="160" w:line="259" w:lineRule="auto"/>
      </w:pPr>
      <w:r>
        <w:br w:type="page"/>
      </w:r>
    </w:p>
    <w:p w14:paraId="691D16AF" w14:textId="627D713C" w:rsidR="00AF2443" w:rsidRPr="00947729" w:rsidRDefault="00AF2443" w:rsidP="00AF2443">
      <w:pPr>
        <w:spacing w:line="480" w:lineRule="auto"/>
        <w:rPr>
          <w:b/>
          <w:bCs/>
        </w:rPr>
      </w:pPr>
      <w:bookmarkStart w:id="3" w:name="_Hlk97637821"/>
      <w:r w:rsidRPr="00947729">
        <w:rPr>
          <w:b/>
          <w:bCs/>
        </w:rPr>
        <w:lastRenderedPageBreak/>
        <w:t>Figure 1. Frequency of library visits (in-person and online) between first-year students and other undergraduates</w:t>
      </w:r>
      <w:r w:rsidR="00926F66" w:rsidRPr="00947729">
        <w:rPr>
          <w:b/>
          <w:bCs/>
        </w:rPr>
        <w:t>.</w:t>
      </w:r>
    </w:p>
    <w:p w14:paraId="1BFC37A1" w14:textId="7D12755F" w:rsidR="00AF2443" w:rsidRDefault="00EC77A5" w:rsidP="00AF2443">
      <w:pPr>
        <w:spacing w:line="480" w:lineRule="auto"/>
      </w:pPr>
      <w:r>
        <w:rPr>
          <w:noProof/>
        </w:rPr>
        <w:drawing>
          <wp:inline distT="0" distB="0" distL="0" distR="0" wp14:anchorId="482DB5B2" wp14:editId="54D5EE97">
            <wp:extent cx="5943600" cy="1960880"/>
            <wp:effectExtent l="0" t="0" r="0" b="1270"/>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960880"/>
                    </a:xfrm>
                    <a:prstGeom prst="rect">
                      <a:avLst/>
                    </a:prstGeom>
                    <a:noFill/>
                    <a:ln>
                      <a:noFill/>
                    </a:ln>
                  </pic:spPr>
                </pic:pic>
              </a:graphicData>
            </a:graphic>
          </wp:inline>
        </w:drawing>
      </w:r>
    </w:p>
    <w:p w14:paraId="35EEDF39" w14:textId="51859DD6" w:rsidR="00AF2443" w:rsidRDefault="00AF2443" w:rsidP="00AF2443">
      <w:pPr>
        <w:spacing w:line="480" w:lineRule="auto"/>
      </w:pPr>
    </w:p>
    <w:p w14:paraId="27F66F57" w14:textId="77777777" w:rsidR="00AF2443" w:rsidRDefault="00AF2443" w:rsidP="00AF2443">
      <w:pPr>
        <w:spacing w:line="480" w:lineRule="auto"/>
      </w:pPr>
    </w:p>
    <w:bookmarkEnd w:id="3"/>
    <w:p w14:paraId="341A2A15" w14:textId="77777777" w:rsidR="00AF2443" w:rsidRDefault="00AF2443" w:rsidP="00AF2443">
      <w:pPr>
        <w:spacing w:line="480" w:lineRule="auto"/>
      </w:pPr>
    </w:p>
    <w:p w14:paraId="6ACD3A6C" w14:textId="77777777" w:rsidR="00AF2443" w:rsidRDefault="00AF2443" w:rsidP="00AF2443">
      <w:pPr>
        <w:spacing w:line="480" w:lineRule="auto"/>
      </w:pPr>
    </w:p>
    <w:p w14:paraId="5E47366C" w14:textId="77777777" w:rsidR="00AF2443" w:rsidRDefault="00AF2443" w:rsidP="00AF2443">
      <w:pPr>
        <w:spacing w:line="480" w:lineRule="auto"/>
      </w:pPr>
    </w:p>
    <w:p w14:paraId="6CFFAA5E" w14:textId="77777777" w:rsidR="00AF2443" w:rsidRDefault="00AF2443" w:rsidP="00AF2443">
      <w:pPr>
        <w:spacing w:line="480" w:lineRule="auto"/>
      </w:pPr>
    </w:p>
    <w:p w14:paraId="2737CFE3" w14:textId="77777777" w:rsidR="00AF2443" w:rsidRDefault="00AF2443" w:rsidP="00AF2443">
      <w:pPr>
        <w:spacing w:line="480" w:lineRule="auto"/>
      </w:pPr>
    </w:p>
    <w:p w14:paraId="232EF522" w14:textId="77777777" w:rsidR="00AF2443" w:rsidRDefault="00AF2443" w:rsidP="00AF2443">
      <w:pPr>
        <w:spacing w:line="480" w:lineRule="auto"/>
      </w:pPr>
    </w:p>
    <w:p w14:paraId="5B7EDFA2" w14:textId="77777777" w:rsidR="00AF2443" w:rsidRDefault="00AF2443" w:rsidP="00AF2443">
      <w:pPr>
        <w:spacing w:line="480" w:lineRule="auto"/>
      </w:pPr>
    </w:p>
    <w:p w14:paraId="2D56323A" w14:textId="77777777" w:rsidR="00AF2443" w:rsidRDefault="00AF2443" w:rsidP="00AF2443">
      <w:pPr>
        <w:spacing w:line="480" w:lineRule="auto"/>
      </w:pPr>
    </w:p>
    <w:p w14:paraId="5ED1B5E2" w14:textId="77777777" w:rsidR="00AF2443" w:rsidRDefault="00AF2443" w:rsidP="00AF2443">
      <w:pPr>
        <w:spacing w:line="480" w:lineRule="auto"/>
      </w:pPr>
    </w:p>
    <w:p w14:paraId="2827F725" w14:textId="4733B8FA" w:rsidR="00534AD7" w:rsidRPr="00947D17" w:rsidRDefault="00DF3345" w:rsidP="00C91E66">
      <w:pPr>
        <w:rPr>
          <w:b/>
          <w:bCs/>
        </w:rPr>
      </w:pPr>
      <w:r>
        <w:br/>
      </w:r>
      <w:r>
        <w:br/>
      </w:r>
      <w:r>
        <w:br/>
      </w:r>
      <w:r>
        <w:br/>
      </w:r>
      <w:r>
        <w:br/>
      </w:r>
      <w:r>
        <w:br/>
      </w:r>
      <w:r>
        <w:br/>
      </w:r>
      <w:r>
        <w:br/>
      </w:r>
      <w:bookmarkStart w:id="4" w:name="_Hlk97638333"/>
      <w:r w:rsidR="00AF2443" w:rsidRPr="00947D17">
        <w:rPr>
          <w:b/>
          <w:bCs/>
        </w:rPr>
        <w:lastRenderedPageBreak/>
        <w:t>Figure 2. Frequency of library resource use between first-year students and other undergraduates</w:t>
      </w:r>
      <w:r w:rsidR="00926F66" w:rsidRPr="00947D17">
        <w:rPr>
          <w:b/>
          <w:bCs/>
        </w:rPr>
        <w:t>.</w:t>
      </w:r>
    </w:p>
    <w:p w14:paraId="704D535D" w14:textId="77777777" w:rsidR="00947D17" w:rsidRPr="00EC77A5" w:rsidRDefault="00947D17" w:rsidP="00947D17">
      <w:pPr>
        <w:rPr>
          <w:b/>
        </w:rPr>
      </w:pPr>
    </w:p>
    <w:p w14:paraId="6318ACB8" w14:textId="0EBA6F56" w:rsidR="00771BB2" w:rsidRDefault="007E0B75" w:rsidP="00C91E66">
      <w:pPr>
        <w:rPr>
          <w:b/>
          <w:bCs/>
        </w:rPr>
      </w:pPr>
      <w:r>
        <w:rPr>
          <w:noProof/>
        </w:rPr>
        <w:drawing>
          <wp:inline distT="0" distB="0" distL="0" distR="0" wp14:anchorId="5AB5E71E" wp14:editId="57E93139">
            <wp:extent cx="5943600" cy="4227195"/>
            <wp:effectExtent l="0" t="0" r="0" b="1905"/>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227195"/>
                    </a:xfrm>
                    <a:prstGeom prst="rect">
                      <a:avLst/>
                    </a:prstGeom>
                    <a:noFill/>
                    <a:ln>
                      <a:noFill/>
                    </a:ln>
                  </pic:spPr>
                </pic:pic>
              </a:graphicData>
            </a:graphic>
          </wp:inline>
        </w:drawing>
      </w:r>
    </w:p>
    <w:p w14:paraId="10D67EB4" w14:textId="5530DD27" w:rsidR="00771BB2" w:rsidRDefault="00771BB2" w:rsidP="00771BB2">
      <w:pPr>
        <w:rPr>
          <w:b/>
          <w:bCs/>
        </w:rPr>
      </w:pPr>
    </w:p>
    <w:p w14:paraId="5AF74F4D" w14:textId="20E30CD5" w:rsidR="00534AD7" w:rsidRPr="009E19EC" w:rsidRDefault="00534AD7" w:rsidP="00AF2443">
      <w:pPr>
        <w:spacing w:line="480" w:lineRule="auto"/>
        <w:rPr>
          <w:b/>
        </w:rPr>
      </w:pPr>
    </w:p>
    <w:bookmarkEnd w:id="4"/>
    <w:p w14:paraId="3886DECA" w14:textId="264C2C2F" w:rsidR="00AF2443" w:rsidRDefault="00AF2443" w:rsidP="00AF2443">
      <w:pPr>
        <w:spacing w:line="480" w:lineRule="auto"/>
      </w:pPr>
    </w:p>
    <w:p w14:paraId="291DAFB8" w14:textId="77777777" w:rsidR="00AF2443" w:rsidRDefault="00AF2443" w:rsidP="00AF2443">
      <w:pPr>
        <w:spacing w:line="480" w:lineRule="auto"/>
      </w:pPr>
    </w:p>
    <w:p w14:paraId="72EAF27E" w14:textId="77777777" w:rsidR="00AF2443" w:rsidRDefault="00AF2443" w:rsidP="00AF2443">
      <w:pPr>
        <w:spacing w:line="480" w:lineRule="auto"/>
      </w:pPr>
    </w:p>
    <w:p w14:paraId="3A65C502" w14:textId="77777777" w:rsidR="00AF2443" w:rsidRDefault="00AF2443" w:rsidP="00AF2443">
      <w:pPr>
        <w:spacing w:line="480" w:lineRule="auto"/>
      </w:pPr>
    </w:p>
    <w:p w14:paraId="6D43B3AB" w14:textId="77777777" w:rsidR="00AF2443" w:rsidRDefault="00AF2443" w:rsidP="00AF2443">
      <w:pPr>
        <w:spacing w:line="480" w:lineRule="auto"/>
      </w:pPr>
    </w:p>
    <w:p w14:paraId="59508E12" w14:textId="77777777" w:rsidR="00AF2443" w:rsidRDefault="00AF2443" w:rsidP="00AF2443">
      <w:pPr>
        <w:spacing w:line="480" w:lineRule="auto"/>
      </w:pPr>
    </w:p>
    <w:p w14:paraId="02673890" w14:textId="77777777" w:rsidR="00AF2443" w:rsidRDefault="00AF2443" w:rsidP="00AF2443">
      <w:pPr>
        <w:spacing w:line="480" w:lineRule="auto"/>
      </w:pPr>
    </w:p>
    <w:p w14:paraId="4CF18EA1" w14:textId="77777777" w:rsidR="00AF2443" w:rsidRDefault="00AF2443" w:rsidP="00AF2443">
      <w:pPr>
        <w:spacing w:line="480" w:lineRule="auto"/>
      </w:pPr>
    </w:p>
    <w:p w14:paraId="20BB8FB0" w14:textId="3B14DA92" w:rsidR="00AF2443" w:rsidRDefault="00AF2443" w:rsidP="00AF2443">
      <w:pPr>
        <w:spacing w:line="480" w:lineRule="auto"/>
        <w:rPr>
          <w:b/>
          <w:bCs/>
        </w:rPr>
      </w:pPr>
      <w:bookmarkStart w:id="5" w:name="_Hlk97638521"/>
      <w:r w:rsidRPr="004C0CD8">
        <w:rPr>
          <w:b/>
          <w:bCs/>
        </w:rPr>
        <w:lastRenderedPageBreak/>
        <w:t>Figure 3. Students’ perceptions of library resources between first-year students and other undergraduates</w:t>
      </w:r>
      <w:r w:rsidR="00926F66" w:rsidRPr="004C0CD8">
        <w:rPr>
          <w:b/>
          <w:bCs/>
        </w:rPr>
        <w:t>.</w:t>
      </w:r>
    </w:p>
    <w:p w14:paraId="73E765EF" w14:textId="0EDC53D7" w:rsidR="004279AE" w:rsidRPr="004C0CD8" w:rsidRDefault="004279AE" w:rsidP="00AF2443">
      <w:pPr>
        <w:spacing w:line="480" w:lineRule="auto"/>
        <w:rPr>
          <w:b/>
          <w:bCs/>
        </w:rPr>
      </w:pPr>
      <w:r>
        <w:rPr>
          <w:noProof/>
        </w:rPr>
        <w:drawing>
          <wp:inline distT="0" distB="0" distL="0" distR="0" wp14:anchorId="3589088B" wp14:editId="3BDB541A">
            <wp:extent cx="5943600" cy="4718685"/>
            <wp:effectExtent l="0" t="0" r="0" b="5715"/>
            <wp:docPr id="11" name="Picture 11"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718685"/>
                    </a:xfrm>
                    <a:prstGeom prst="rect">
                      <a:avLst/>
                    </a:prstGeom>
                    <a:noFill/>
                    <a:ln>
                      <a:noFill/>
                    </a:ln>
                  </pic:spPr>
                </pic:pic>
              </a:graphicData>
            </a:graphic>
          </wp:inline>
        </w:drawing>
      </w:r>
    </w:p>
    <w:p w14:paraId="2A11DE6B" w14:textId="7928CF33" w:rsidR="00514BE1" w:rsidRDefault="00514BE1" w:rsidP="00AF2443">
      <w:pPr>
        <w:spacing w:line="480" w:lineRule="auto"/>
        <w:rPr>
          <w:b/>
          <w:bCs/>
        </w:rPr>
      </w:pPr>
    </w:p>
    <w:bookmarkEnd w:id="5"/>
    <w:p w14:paraId="1792D1A4" w14:textId="463F7A6D" w:rsidR="00514BE1" w:rsidRPr="00926F66" w:rsidRDefault="00514BE1" w:rsidP="00AF2443">
      <w:pPr>
        <w:spacing w:line="480" w:lineRule="auto"/>
        <w:rPr>
          <w:b/>
          <w:bCs/>
        </w:rPr>
      </w:pPr>
    </w:p>
    <w:p w14:paraId="568425E2" w14:textId="4C410DF9" w:rsidR="00AF2443" w:rsidRDefault="00AF2443" w:rsidP="00AF2443">
      <w:pPr>
        <w:pStyle w:val="Heading2"/>
        <w:spacing w:line="480" w:lineRule="auto"/>
      </w:pPr>
    </w:p>
    <w:p w14:paraId="26AE2BDD" w14:textId="77777777" w:rsidR="00AF2443" w:rsidRDefault="00AF2443" w:rsidP="00AF2443">
      <w:pPr>
        <w:spacing w:line="480" w:lineRule="auto"/>
      </w:pPr>
    </w:p>
    <w:p w14:paraId="02D5922F" w14:textId="77777777" w:rsidR="00AF2443" w:rsidRDefault="00AF2443" w:rsidP="00AF2443">
      <w:pPr>
        <w:spacing w:line="480" w:lineRule="auto"/>
      </w:pPr>
    </w:p>
    <w:p w14:paraId="5655C0D5" w14:textId="77777777" w:rsidR="00AF2443" w:rsidRDefault="00AF2443" w:rsidP="00AF2443">
      <w:pPr>
        <w:spacing w:line="480" w:lineRule="auto"/>
      </w:pPr>
    </w:p>
    <w:p w14:paraId="32D38838" w14:textId="77777777" w:rsidR="00AF2443" w:rsidRDefault="00AF2443" w:rsidP="00AF2443">
      <w:pPr>
        <w:spacing w:line="480" w:lineRule="auto"/>
      </w:pPr>
    </w:p>
    <w:p w14:paraId="1141A546" w14:textId="005BDA19" w:rsidR="00771BB2" w:rsidRDefault="00AF2443" w:rsidP="00AF2443">
      <w:pPr>
        <w:spacing w:line="480" w:lineRule="auto"/>
        <w:rPr>
          <w:b/>
          <w:bCs/>
        </w:rPr>
      </w:pPr>
      <w:bookmarkStart w:id="6" w:name="_Hlk97638730"/>
      <w:r w:rsidRPr="004C0CD8">
        <w:rPr>
          <w:b/>
          <w:bCs/>
        </w:rPr>
        <w:lastRenderedPageBreak/>
        <w:t>Figure 4. Students’ ease of library website use between first-year students and other undergraduates</w:t>
      </w:r>
      <w:r w:rsidR="00B8573D" w:rsidRPr="004C0CD8">
        <w:rPr>
          <w:b/>
          <w:bCs/>
        </w:rPr>
        <w:t>.</w:t>
      </w:r>
    </w:p>
    <w:p w14:paraId="0DDFC667" w14:textId="2A48A3F3" w:rsidR="009E19EC" w:rsidRPr="004C0CD8" w:rsidRDefault="009E19EC" w:rsidP="00AF2443">
      <w:pPr>
        <w:spacing w:line="480" w:lineRule="auto"/>
        <w:rPr>
          <w:b/>
          <w:bCs/>
        </w:rPr>
      </w:pPr>
      <w:r>
        <w:rPr>
          <w:noProof/>
        </w:rPr>
        <w:drawing>
          <wp:inline distT="0" distB="0" distL="0" distR="0" wp14:anchorId="3FC67439" wp14:editId="4D5E601D">
            <wp:extent cx="5943600" cy="4430395"/>
            <wp:effectExtent l="0" t="0" r="0" b="8255"/>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430395"/>
                    </a:xfrm>
                    <a:prstGeom prst="rect">
                      <a:avLst/>
                    </a:prstGeom>
                    <a:noFill/>
                    <a:ln>
                      <a:noFill/>
                    </a:ln>
                  </pic:spPr>
                </pic:pic>
              </a:graphicData>
            </a:graphic>
          </wp:inline>
        </w:drawing>
      </w:r>
      <w:bookmarkEnd w:id="0"/>
      <w:bookmarkEnd w:id="6"/>
    </w:p>
    <w:sectPr w:rsidR="009E19EC" w:rsidRPr="004C0CD8" w:rsidSect="00EE6E42">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86402" w14:textId="77777777" w:rsidR="00C444D3" w:rsidRDefault="00C444D3" w:rsidP="00FA63B1">
      <w:r>
        <w:separator/>
      </w:r>
    </w:p>
  </w:endnote>
  <w:endnote w:type="continuationSeparator" w:id="0">
    <w:p w14:paraId="6783536D" w14:textId="77777777" w:rsidR="00C444D3" w:rsidRDefault="00C444D3" w:rsidP="00FA63B1">
      <w:r>
        <w:continuationSeparator/>
      </w:r>
    </w:p>
  </w:endnote>
  <w:endnote w:type="continuationNotice" w:id="1">
    <w:p w14:paraId="73F4B740" w14:textId="77777777" w:rsidR="00C444D3" w:rsidRDefault="00C444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Quattrocento Sans">
    <w:altName w:val="Quattrocento Sans"/>
    <w:panose1 w:val="020B0604020202020204"/>
    <w:charset w:val="00"/>
    <w:family w:val="swiss"/>
    <w:pitch w:val="variable"/>
    <w:sig w:usb0="800000BF" w:usb1="4000005B"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1252183"/>
      <w:docPartObj>
        <w:docPartGallery w:val="Page Numbers (Bottom of Page)"/>
        <w:docPartUnique/>
      </w:docPartObj>
    </w:sdtPr>
    <w:sdtEndPr>
      <w:rPr>
        <w:noProof/>
      </w:rPr>
    </w:sdtEndPr>
    <w:sdtContent>
      <w:p w14:paraId="60010636" w14:textId="75592675" w:rsidR="00D36ECE" w:rsidRDefault="00D36ECE">
        <w:pPr>
          <w:pStyle w:val="Footer"/>
          <w:jc w:val="right"/>
        </w:pPr>
        <w:r>
          <w:fldChar w:fldCharType="begin"/>
        </w:r>
        <w:r>
          <w:instrText xml:space="preserve"> PAGE   \* MERGEFORMAT </w:instrText>
        </w:r>
        <w:r>
          <w:fldChar w:fldCharType="separate"/>
        </w:r>
        <w:r>
          <w:rPr>
            <w:noProof/>
          </w:rPr>
          <w:t>21</w:t>
        </w:r>
        <w:r>
          <w:rPr>
            <w:noProof/>
          </w:rPr>
          <w:fldChar w:fldCharType="end"/>
        </w:r>
      </w:p>
    </w:sdtContent>
  </w:sdt>
  <w:p w14:paraId="5F1D8ABB" w14:textId="77777777" w:rsidR="00D36ECE" w:rsidRDefault="00D36E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2450C" w14:textId="77777777" w:rsidR="00C444D3" w:rsidRDefault="00C444D3" w:rsidP="00FA63B1">
      <w:r>
        <w:separator/>
      </w:r>
    </w:p>
  </w:footnote>
  <w:footnote w:type="continuationSeparator" w:id="0">
    <w:p w14:paraId="3F8E379C" w14:textId="77777777" w:rsidR="00C444D3" w:rsidRDefault="00C444D3" w:rsidP="00FA63B1">
      <w:r>
        <w:continuationSeparator/>
      </w:r>
    </w:p>
  </w:footnote>
  <w:footnote w:type="continuationNotice" w:id="1">
    <w:p w14:paraId="458B9B60" w14:textId="77777777" w:rsidR="00C444D3" w:rsidRDefault="00C444D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56405"/>
    <w:multiLevelType w:val="hybridMultilevel"/>
    <w:tmpl w:val="15C451DE"/>
    <w:lvl w:ilvl="0" w:tplc="767AA3F2">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C02CF2"/>
    <w:multiLevelType w:val="hybridMultilevel"/>
    <w:tmpl w:val="FF1C7756"/>
    <w:lvl w:ilvl="0" w:tplc="38B606E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A91586"/>
    <w:multiLevelType w:val="hybridMultilevel"/>
    <w:tmpl w:val="C2722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A0BF6"/>
    <w:multiLevelType w:val="hybridMultilevel"/>
    <w:tmpl w:val="0409001D"/>
    <w:numStyleLink w:val="Singlepunch"/>
  </w:abstractNum>
  <w:abstractNum w:abstractNumId="4" w15:restartNumberingAfterBreak="0">
    <w:nsid w:val="0EDE7BC3"/>
    <w:multiLevelType w:val="hybridMultilevel"/>
    <w:tmpl w:val="7A989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183B10"/>
    <w:multiLevelType w:val="hybridMultilevel"/>
    <w:tmpl w:val="5E4C1BCE"/>
    <w:lvl w:ilvl="0" w:tplc="07E09E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99492C"/>
    <w:multiLevelType w:val="hybridMultilevel"/>
    <w:tmpl w:val="9FA2AAB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2778A6"/>
    <w:multiLevelType w:val="hybridMultilevel"/>
    <w:tmpl w:val="0409001D"/>
    <w:styleLink w:val="Singlepunch"/>
    <w:lvl w:ilvl="0" w:tplc="E64E01EE">
      <w:start w:val="1"/>
      <w:numFmt w:val="bullet"/>
      <w:lvlText w:val="o"/>
      <w:lvlJc w:val="left"/>
      <w:pPr>
        <w:spacing w:before="120"/>
        <w:ind w:left="360"/>
      </w:pPr>
      <w:rPr>
        <w:rFonts w:ascii="Courier New" w:eastAsia="Courier New" w:hAnsi="Courier New" w:cs="Courier New"/>
        <w:color w:val="BFBFBF"/>
        <w:sz w:val="52"/>
      </w:rPr>
    </w:lvl>
    <w:lvl w:ilvl="1" w:tplc="524ECEC2">
      <w:start w:val="1"/>
      <w:numFmt w:val="lowerLetter"/>
      <w:lvlText w:val="%2)"/>
      <w:lvlJc w:val="left"/>
      <w:pPr>
        <w:ind w:left="720" w:hanging="360"/>
      </w:pPr>
    </w:lvl>
    <w:lvl w:ilvl="2" w:tplc="9E2A39D0">
      <w:start w:val="1"/>
      <w:numFmt w:val="lowerRoman"/>
      <w:lvlText w:val="%3)"/>
      <w:lvlJc w:val="left"/>
      <w:pPr>
        <w:ind w:left="1080" w:hanging="360"/>
      </w:pPr>
    </w:lvl>
    <w:lvl w:ilvl="3" w:tplc="5730595C">
      <w:start w:val="1"/>
      <w:numFmt w:val="decimal"/>
      <w:lvlText w:val="(%4)"/>
      <w:lvlJc w:val="left"/>
      <w:pPr>
        <w:ind w:left="1440" w:hanging="360"/>
      </w:pPr>
    </w:lvl>
    <w:lvl w:ilvl="4" w:tplc="9AAC3576">
      <w:start w:val="1"/>
      <w:numFmt w:val="lowerLetter"/>
      <w:lvlText w:val="(%5)"/>
      <w:lvlJc w:val="left"/>
      <w:pPr>
        <w:ind w:left="1800" w:hanging="360"/>
      </w:pPr>
    </w:lvl>
    <w:lvl w:ilvl="5" w:tplc="3D7C18EC">
      <w:start w:val="1"/>
      <w:numFmt w:val="lowerRoman"/>
      <w:lvlText w:val="(%6)"/>
      <w:lvlJc w:val="left"/>
      <w:pPr>
        <w:ind w:left="2160" w:hanging="360"/>
      </w:pPr>
    </w:lvl>
    <w:lvl w:ilvl="6" w:tplc="620E4764">
      <w:start w:val="1"/>
      <w:numFmt w:val="decimal"/>
      <w:lvlText w:val="%7."/>
      <w:lvlJc w:val="left"/>
      <w:pPr>
        <w:ind w:left="2520" w:hanging="360"/>
      </w:pPr>
    </w:lvl>
    <w:lvl w:ilvl="7" w:tplc="5E52CCC2">
      <w:start w:val="1"/>
      <w:numFmt w:val="lowerLetter"/>
      <w:lvlText w:val="%8."/>
      <w:lvlJc w:val="left"/>
      <w:pPr>
        <w:ind w:left="2880" w:hanging="360"/>
      </w:pPr>
    </w:lvl>
    <w:lvl w:ilvl="8" w:tplc="C0368872">
      <w:start w:val="1"/>
      <w:numFmt w:val="lowerRoman"/>
      <w:lvlText w:val="%9."/>
      <w:lvlJc w:val="left"/>
      <w:pPr>
        <w:ind w:left="3240" w:hanging="360"/>
      </w:pPr>
    </w:lvl>
  </w:abstractNum>
  <w:abstractNum w:abstractNumId="8" w15:restartNumberingAfterBreak="0">
    <w:nsid w:val="4B030115"/>
    <w:multiLevelType w:val="hybridMultilevel"/>
    <w:tmpl w:val="CE481E10"/>
    <w:lvl w:ilvl="0" w:tplc="C70E062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26402D"/>
    <w:multiLevelType w:val="hybridMultilevel"/>
    <w:tmpl w:val="686C6876"/>
    <w:lvl w:ilvl="0" w:tplc="8EE0B5D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272F70"/>
    <w:multiLevelType w:val="hybridMultilevel"/>
    <w:tmpl w:val="7A940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59937088">
    <w:abstractNumId w:val="0"/>
  </w:num>
  <w:num w:numId="2" w16cid:durableId="344477795">
    <w:abstractNumId w:val="9"/>
  </w:num>
  <w:num w:numId="3" w16cid:durableId="685601295">
    <w:abstractNumId w:val="6"/>
  </w:num>
  <w:num w:numId="4" w16cid:durableId="1122919164">
    <w:abstractNumId w:val="1"/>
  </w:num>
  <w:num w:numId="5" w16cid:durableId="911281844">
    <w:abstractNumId w:val="10"/>
  </w:num>
  <w:num w:numId="6" w16cid:durableId="653609054">
    <w:abstractNumId w:val="8"/>
  </w:num>
  <w:num w:numId="7" w16cid:durableId="440691431">
    <w:abstractNumId w:val="4"/>
  </w:num>
  <w:num w:numId="8" w16cid:durableId="1184828828">
    <w:abstractNumId w:val="2"/>
  </w:num>
  <w:num w:numId="9" w16cid:durableId="272594098">
    <w:abstractNumId w:val="5"/>
  </w:num>
  <w:num w:numId="10" w16cid:durableId="256713730">
    <w:abstractNumId w:val="7"/>
  </w:num>
  <w:num w:numId="11" w16cid:durableId="1216894615">
    <w:abstractNumId w:val="3"/>
    <w:lvlOverride w:ilvl="0">
      <w:lvl w:ilvl="0" w:tplc="5F9A0D0A">
        <w:start w:val="1"/>
        <w:numFmt w:val="bullet"/>
        <w:lvlText w:val="o"/>
        <w:lvlJc w:val="left"/>
        <w:pPr>
          <w:spacing w:before="120"/>
          <w:ind w:left="720"/>
        </w:pPr>
        <w:rPr>
          <w:rFonts w:ascii="Courier New" w:eastAsia="Courier New" w:hAnsi="Courier New" w:cs="Courier New"/>
          <w:color w:val="BFBFBF"/>
          <w:sz w:val="52"/>
        </w:rPr>
      </w:lvl>
    </w:lvlOverride>
  </w:num>
  <w:num w:numId="12" w16cid:durableId="19704362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10D"/>
    <w:rsid w:val="0000453A"/>
    <w:rsid w:val="00004745"/>
    <w:rsid w:val="00005360"/>
    <w:rsid w:val="00006EC6"/>
    <w:rsid w:val="0000750D"/>
    <w:rsid w:val="00007D33"/>
    <w:rsid w:val="00010E43"/>
    <w:rsid w:val="00011B6B"/>
    <w:rsid w:val="00011BCD"/>
    <w:rsid w:val="00013075"/>
    <w:rsid w:val="0001343F"/>
    <w:rsid w:val="00015D3F"/>
    <w:rsid w:val="00015D67"/>
    <w:rsid w:val="00021516"/>
    <w:rsid w:val="00022ED4"/>
    <w:rsid w:val="00024A10"/>
    <w:rsid w:val="00025354"/>
    <w:rsid w:val="00025F77"/>
    <w:rsid w:val="000269A7"/>
    <w:rsid w:val="00026B16"/>
    <w:rsid w:val="00027A85"/>
    <w:rsid w:val="00031CEE"/>
    <w:rsid w:val="000343AD"/>
    <w:rsid w:val="00034B9D"/>
    <w:rsid w:val="00035A45"/>
    <w:rsid w:val="000368A7"/>
    <w:rsid w:val="00036D11"/>
    <w:rsid w:val="000406F9"/>
    <w:rsid w:val="00040BE4"/>
    <w:rsid w:val="00041988"/>
    <w:rsid w:val="0004254E"/>
    <w:rsid w:val="00044376"/>
    <w:rsid w:val="00044A5C"/>
    <w:rsid w:val="0004504F"/>
    <w:rsid w:val="000453A5"/>
    <w:rsid w:val="0004610A"/>
    <w:rsid w:val="000470A5"/>
    <w:rsid w:val="000502F1"/>
    <w:rsid w:val="000526B9"/>
    <w:rsid w:val="000534AC"/>
    <w:rsid w:val="000536C2"/>
    <w:rsid w:val="00054A02"/>
    <w:rsid w:val="00056601"/>
    <w:rsid w:val="00056E93"/>
    <w:rsid w:val="0005700D"/>
    <w:rsid w:val="00060F36"/>
    <w:rsid w:val="00061CEF"/>
    <w:rsid w:val="000621F4"/>
    <w:rsid w:val="00064796"/>
    <w:rsid w:val="00066A17"/>
    <w:rsid w:val="00070310"/>
    <w:rsid w:val="00070929"/>
    <w:rsid w:val="00070D99"/>
    <w:rsid w:val="00073D99"/>
    <w:rsid w:val="0007733D"/>
    <w:rsid w:val="00077F3A"/>
    <w:rsid w:val="0008030F"/>
    <w:rsid w:val="00081771"/>
    <w:rsid w:val="00081AF1"/>
    <w:rsid w:val="00082620"/>
    <w:rsid w:val="00085657"/>
    <w:rsid w:val="000867A4"/>
    <w:rsid w:val="000872BC"/>
    <w:rsid w:val="0008739A"/>
    <w:rsid w:val="000927DB"/>
    <w:rsid w:val="0009553A"/>
    <w:rsid w:val="000964B7"/>
    <w:rsid w:val="00097E43"/>
    <w:rsid w:val="000A02BE"/>
    <w:rsid w:val="000A0695"/>
    <w:rsid w:val="000A082A"/>
    <w:rsid w:val="000A1443"/>
    <w:rsid w:val="000A2AC0"/>
    <w:rsid w:val="000A3D63"/>
    <w:rsid w:val="000A529B"/>
    <w:rsid w:val="000A5780"/>
    <w:rsid w:val="000A62AA"/>
    <w:rsid w:val="000A6528"/>
    <w:rsid w:val="000A7756"/>
    <w:rsid w:val="000A7EDE"/>
    <w:rsid w:val="000B0AFB"/>
    <w:rsid w:val="000B24CF"/>
    <w:rsid w:val="000B2637"/>
    <w:rsid w:val="000B52F7"/>
    <w:rsid w:val="000B6FCE"/>
    <w:rsid w:val="000C027A"/>
    <w:rsid w:val="000C09C4"/>
    <w:rsid w:val="000C16D9"/>
    <w:rsid w:val="000C1792"/>
    <w:rsid w:val="000C1B11"/>
    <w:rsid w:val="000C30C9"/>
    <w:rsid w:val="000C3AF6"/>
    <w:rsid w:val="000C7520"/>
    <w:rsid w:val="000D01B8"/>
    <w:rsid w:val="000D0B1B"/>
    <w:rsid w:val="000D121D"/>
    <w:rsid w:val="000D33F0"/>
    <w:rsid w:val="000D3C4B"/>
    <w:rsid w:val="000D53D3"/>
    <w:rsid w:val="000D71CF"/>
    <w:rsid w:val="000D769D"/>
    <w:rsid w:val="000D7B45"/>
    <w:rsid w:val="000E0650"/>
    <w:rsid w:val="000E167D"/>
    <w:rsid w:val="000E1AB7"/>
    <w:rsid w:val="000E1C50"/>
    <w:rsid w:val="000E2091"/>
    <w:rsid w:val="000E2897"/>
    <w:rsid w:val="000E2EEE"/>
    <w:rsid w:val="000E2F0E"/>
    <w:rsid w:val="000E309E"/>
    <w:rsid w:val="000E4E8F"/>
    <w:rsid w:val="000E58E9"/>
    <w:rsid w:val="000E6385"/>
    <w:rsid w:val="000E6D71"/>
    <w:rsid w:val="000E6F51"/>
    <w:rsid w:val="000F020F"/>
    <w:rsid w:val="000F06C5"/>
    <w:rsid w:val="000F0803"/>
    <w:rsid w:val="000F0DEB"/>
    <w:rsid w:val="000F0EF8"/>
    <w:rsid w:val="000F219D"/>
    <w:rsid w:val="000F2ADC"/>
    <w:rsid w:val="000F2E1C"/>
    <w:rsid w:val="000F3774"/>
    <w:rsid w:val="000F6ED0"/>
    <w:rsid w:val="000F7795"/>
    <w:rsid w:val="00100B3D"/>
    <w:rsid w:val="00101403"/>
    <w:rsid w:val="0010207C"/>
    <w:rsid w:val="00102EB9"/>
    <w:rsid w:val="00102F6B"/>
    <w:rsid w:val="00103936"/>
    <w:rsid w:val="00103D48"/>
    <w:rsid w:val="00105D98"/>
    <w:rsid w:val="001073DC"/>
    <w:rsid w:val="00110515"/>
    <w:rsid w:val="00111565"/>
    <w:rsid w:val="001126CB"/>
    <w:rsid w:val="00112B36"/>
    <w:rsid w:val="00113BCE"/>
    <w:rsid w:val="0011515D"/>
    <w:rsid w:val="00115ACB"/>
    <w:rsid w:val="00120CB0"/>
    <w:rsid w:val="00124A09"/>
    <w:rsid w:val="00124F85"/>
    <w:rsid w:val="001250F6"/>
    <w:rsid w:val="00126CE2"/>
    <w:rsid w:val="001272F2"/>
    <w:rsid w:val="0013172C"/>
    <w:rsid w:val="00134029"/>
    <w:rsid w:val="001341C7"/>
    <w:rsid w:val="00134592"/>
    <w:rsid w:val="00135ADA"/>
    <w:rsid w:val="00135AF5"/>
    <w:rsid w:val="00136C37"/>
    <w:rsid w:val="001444DD"/>
    <w:rsid w:val="00144827"/>
    <w:rsid w:val="00144D3A"/>
    <w:rsid w:val="00145BB7"/>
    <w:rsid w:val="0014693B"/>
    <w:rsid w:val="001476F2"/>
    <w:rsid w:val="00150307"/>
    <w:rsid w:val="00150C89"/>
    <w:rsid w:val="00150F16"/>
    <w:rsid w:val="00151674"/>
    <w:rsid w:val="00154DF8"/>
    <w:rsid w:val="00155F4D"/>
    <w:rsid w:val="0015619A"/>
    <w:rsid w:val="0015660E"/>
    <w:rsid w:val="0015706B"/>
    <w:rsid w:val="001601E5"/>
    <w:rsid w:val="001616DC"/>
    <w:rsid w:val="001623BD"/>
    <w:rsid w:val="001628D3"/>
    <w:rsid w:val="001628D4"/>
    <w:rsid w:val="0016341B"/>
    <w:rsid w:val="00163AFB"/>
    <w:rsid w:val="00164BD7"/>
    <w:rsid w:val="00166FC2"/>
    <w:rsid w:val="001677FF"/>
    <w:rsid w:val="00172244"/>
    <w:rsid w:val="00172E70"/>
    <w:rsid w:val="00173965"/>
    <w:rsid w:val="0017623A"/>
    <w:rsid w:val="00177909"/>
    <w:rsid w:val="00180E7E"/>
    <w:rsid w:val="0018152B"/>
    <w:rsid w:val="00182F68"/>
    <w:rsid w:val="0018308D"/>
    <w:rsid w:val="0018356B"/>
    <w:rsid w:val="001847CC"/>
    <w:rsid w:val="00184CDC"/>
    <w:rsid w:val="001850CB"/>
    <w:rsid w:val="001867BC"/>
    <w:rsid w:val="00190082"/>
    <w:rsid w:val="00190E6D"/>
    <w:rsid w:val="00191786"/>
    <w:rsid w:val="00194018"/>
    <w:rsid w:val="00194B1C"/>
    <w:rsid w:val="0019580D"/>
    <w:rsid w:val="00196F7E"/>
    <w:rsid w:val="001975B5"/>
    <w:rsid w:val="001979DD"/>
    <w:rsid w:val="001A0D9D"/>
    <w:rsid w:val="001A1615"/>
    <w:rsid w:val="001A1795"/>
    <w:rsid w:val="001A1F12"/>
    <w:rsid w:val="001A5C71"/>
    <w:rsid w:val="001A5E30"/>
    <w:rsid w:val="001B0ABE"/>
    <w:rsid w:val="001B5C0E"/>
    <w:rsid w:val="001C385F"/>
    <w:rsid w:val="001C3F5B"/>
    <w:rsid w:val="001C4320"/>
    <w:rsid w:val="001C5138"/>
    <w:rsid w:val="001C60E6"/>
    <w:rsid w:val="001C79B7"/>
    <w:rsid w:val="001D00DA"/>
    <w:rsid w:val="001D01C8"/>
    <w:rsid w:val="001D0346"/>
    <w:rsid w:val="001D125A"/>
    <w:rsid w:val="001D1E0B"/>
    <w:rsid w:val="001D2C9D"/>
    <w:rsid w:val="001D36B3"/>
    <w:rsid w:val="001D79D9"/>
    <w:rsid w:val="001E06CD"/>
    <w:rsid w:val="001E2095"/>
    <w:rsid w:val="001E2595"/>
    <w:rsid w:val="001E2751"/>
    <w:rsid w:val="001E5C24"/>
    <w:rsid w:val="001E61C3"/>
    <w:rsid w:val="001E6CA0"/>
    <w:rsid w:val="001E7C79"/>
    <w:rsid w:val="001F3CB5"/>
    <w:rsid w:val="001F404C"/>
    <w:rsid w:val="001F4646"/>
    <w:rsid w:val="001F4A6A"/>
    <w:rsid w:val="001F5850"/>
    <w:rsid w:val="001F6123"/>
    <w:rsid w:val="001F6BD3"/>
    <w:rsid w:val="001F6E04"/>
    <w:rsid w:val="001F6E0B"/>
    <w:rsid w:val="001F70CA"/>
    <w:rsid w:val="002006CF"/>
    <w:rsid w:val="00200702"/>
    <w:rsid w:val="00200D83"/>
    <w:rsid w:val="00201339"/>
    <w:rsid w:val="00201B55"/>
    <w:rsid w:val="00202B05"/>
    <w:rsid w:val="0020654B"/>
    <w:rsid w:val="002067E7"/>
    <w:rsid w:val="00206D42"/>
    <w:rsid w:val="00207609"/>
    <w:rsid w:val="0021214C"/>
    <w:rsid w:val="002152FF"/>
    <w:rsid w:val="00215AC9"/>
    <w:rsid w:val="002169D1"/>
    <w:rsid w:val="0021764A"/>
    <w:rsid w:val="0021769A"/>
    <w:rsid w:val="002203B4"/>
    <w:rsid w:val="00221F5C"/>
    <w:rsid w:val="0022327D"/>
    <w:rsid w:val="002238E4"/>
    <w:rsid w:val="00224637"/>
    <w:rsid w:val="0022743C"/>
    <w:rsid w:val="002301BE"/>
    <w:rsid w:val="00230863"/>
    <w:rsid w:val="002318AF"/>
    <w:rsid w:val="00231D2E"/>
    <w:rsid w:val="00231F56"/>
    <w:rsid w:val="00232BE6"/>
    <w:rsid w:val="0023367E"/>
    <w:rsid w:val="00234967"/>
    <w:rsid w:val="00235F68"/>
    <w:rsid w:val="00237A4C"/>
    <w:rsid w:val="002405CC"/>
    <w:rsid w:val="00241642"/>
    <w:rsid w:val="002418F1"/>
    <w:rsid w:val="00241D22"/>
    <w:rsid w:val="00242F07"/>
    <w:rsid w:val="00243059"/>
    <w:rsid w:val="0024351B"/>
    <w:rsid w:val="0024430A"/>
    <w:rsid w:val="00244F54"/>
    <w:rsid w:val="00246F61"/>
    <w:rsid w:val="0024776A"/>
    <w:rsid w:val="00251358"/>
    <w:rsid w:val="00251C24"/>
    <w:rsid w:val="00251DBA"/>
    <w:rsid w:val="00253520"/>
    <w:rsid w:val="00253753"/>
    <w:rsid w:val="00254253"/>
    <w:rsid w:val="00255CAF"/>
    <w:rsid w:val="00256760"/>
    <w:rsid w:val="00257CCC"/>
    <w:rsid w:val="002629CA"/>
    <w:rsid w:val="00262D8A"/>
    <w:rsid w:val="00264810"/>
    <w:rsid w:val="00264B43"/>
    <w:rsid w:val="00264C77"/>
    <w:rsid w:val="0026556B"/>
    <w:rsid w:val="00270084"/>
    <w:rsid w:val="00270422"/>
    <w:rsid w:val="0027099C"/>
    <w:rsid w:val="00270CF1"/>
    <w:rsid w:val="00270D6A"/>
    <w:rsid w:val="00272B3E"/>
    <w:rsid w:val="00272F41"/>
    <w:rsid w:val="002732AD"/>
    <w:rsid w:val="002748FE"/>
    <w:rsid w:val="0027564E"/>
    <w:rsid w:val="00280836"/>
    <w:rsid w:val="00280BD6"/>
    <w:rsid w:val="002810AF"/>
    <w:rsid w:val="002823C5"/>
    <w:rsid w:val="00282B40"/>
    <w:rsid w:val="002852D2"/>
    <w:rsid w:val="00285C4C"/>
    <w:rsid w:val="00286197"/>
    <w:rsid w:val="00290747"/>
    <w:rsid w:val="00290A0A"/>
    <w:rsid w:val="00291033"/>
    <w:rsid w:val="00294643"/>
    <w:rsid w:val="00294740"/>
    <w:rsid w:val="00294CC8"/>
    <w:rsid w:val="00294D3F"/>
    <w:rsid w:val="00295A90"/>
    <w:rsid w:val="002A08E6"/>
    <w:rsid w:val="002A3176"/>
    <w:rsid w:val="002A7E71"/>
    <w:rsid w:val="002B1645"/>
    <w:rsid w:val="002B166F"/>
    <w:rsid w:val="002B42A2"/>
    <w:rsid w:val="002B44A5"/>
    <w:rsid w:val="002B4990"/>
    <w:rsid w:val="002B76A3"/>
    <w:rsid w:val="002B79B5"/>
    <w:rsid w:val="002C148E"/>
    <w:rsid w:val="002C2552"/>
    <w:rsid w:val="002C2BB7"/>
    <w:rsid w:val="002C3413"/>
    <w:rsid w:val="002C3560"/>
    <w:rsid w:val="002C35E8"/>
    <w:rsid w:val="002C44D5"/>
    <w:rsid w:val="002C5AF8"/>
    <w:rsid w:val="002C6AED"/>
    <w:rsid w:val="002D1234"/>
    <w:rsid w:val="002D1843"/>
    <w:rsid w:val="002D399D"/>
    <w:rsid w:val="002D461A"/>
    <w:rsid w:val="002D4D5C"/>
    <w:rsid w:val="002D5340"/>
    <w:rsid w:val="002D68EB"/>
    <w:rsid w:val="002E0352"/>
    <w:rsid w:val="002E051D"/>
    <w:rsid w:val="002E083F"/>
    <w:rsid w:val="002E086F"/>
    <w:rsid w:val="002E0F5A"/>
    <w:rsid w:val="002E15B6"/>
    <w:rsid w:val="002E25E2"/>
    <w:rsid w:val="002E4DC6"/>
    <w:rsid w:val="002E53A9"/>
    <w:rsid w:val="002E580D"/>
    <w:rsid w:val="002E5B49"/>
    <w:rsid w:val="002E6A46"/>
    <w:rsid w:val="002E77B7"/>
    <w:rsid w:val="002E7CB8"/>
    <w:rsid w:val="002F0E10"/>
    <w:rsid w:val="002F1073"/>
    <w:rsid w:val="002F1F58"/>
    <w:rsid w:val="002F257E"/>
    <w:rsid w:val="002F28BD"/>
    <w:rsid w:val="002F71A5"/>
    <w:rsid w:val="002F76E0"/>
    <w:rsid w:val="003039EC"/>
    <w:rsid w:val="00303FB0"/>
    <w:rsid w:val="00304787"/>
    <w:rsid w:val="003054EF"/>
    <w:rsid w:val="00306B6B"/>
    <w:rsid w:val="00307AD9"/>
    <w:rsid w:val="003130AC"/>
    <w:rsid w:val="00313166"/>
    <w:rsid w:val="0031383D"/>
    <w:rsid w:val="00313FE2"/>
    <w:rsid w:val="0031488E"/>
    <w:rsid w:val="00314BBA"/>
    <w:rsid w:val="003166CA"/>
    <w:rsid w:val="00322A04"/>
    <w:rsid w:val="0032372D"/>
    <w:rsid w:val="0032533A"/>
    <w:rsid w:val="00326D0B"/>
    <w:rsid w:val="003271FB"/>
    <w:rsid w:val="00327D5D"/>
    <w:rsid w:val="00334C6F"/>
    <w:rsid w:val="0033567E"/>
    <w:rsid w:val="00335BAB"/>
    <w:rsid w:val="003408E7"/>
    <w:rsid w:val="00340AEE"/>
    <w:rsid w:val="00341023"/>
    <w:rsid w:val="003419EC"/>
    <w:rsid w:val="00342D0A"/>
    <w:rsid w:val="00343686"/>
    <w:rsid w:val="00344950"/>
    <w:rsid w:val="0034580A"/>
    <w:rsid w:val="00351A55"/>
    <w:rsid w:val="003528FB"/>
    <w:rsid w:val="003535C5"/>
    <w:rsid w:val="00353E89"/>
    <w:rsid w:val="00355109"/>
    <w:rsid w:val="00357EF3"/>
    <w:rsid w:val="003626D1"/>
    <w:rsid w:val="003645FC"/>
    <w:rsid w:val="0036468E"/>
    <w:rsid w:val="00364A9A"/>
    <w:rsid w:val="003674BD"/>
    <w:rsid w:val="00367DA7"/>
    <w:rsid w:val="00372667"/>
    <w:rsid w:val="00373317"/>
    <w:rsid w:val="003740E9"/>
    <w:rsid w:val="003757F5"/>
    <w:rsid w:val="00376090"/>
    <w:rsid w:val="0037687B"/>
    <w:rsid w:val="00376EC1"/>
    <w:rsid w:val="003801E6"/>
    <w:rsid w:val="003804BE"/>
    <w:rsid w:val="0038112A"/>
    <w:rsid w:val="0038117A"/>
    <w:rsid w:val="00381213"/>
    <w:rsid w:val="003820C1"/>
    <w:rsid w:val="0038274F"/>
    <w:rsid w:val="003831F2"/>
    <w:rsid w:val="00387107"/>
    <w:rsid w:val="00390904"/>
    <w:rsid w:val="003910D9"/>
    <w:rsid w:val="003911DF"/>
    <w:rsid w:val="003914D1"/>
    <w:rsid w:val="00391D3B"/>
    <w:rsid w:val="0039271A"/>
    <w:rsid w:val="003944DA"/>
    <w:rsid w:val="00395156"/>
    <w:rsid w:val="003954F3"/>
    <w:rsid w:val="0039567C"/>
    <w:rsid w:val="00396FD3"/>
    <w:rsid w:val="00397EE4"/>
    <w:rsid w:val="003A2C59"/>
    <w:rsid w:val="003A2D22"/>
    <w:rsid w:val="003A36C3"/>
    <w:rsid w:val="003A3723"/>
    <w:rsid w:val="003A37A6"/>
    <w:rsid w:val="003A39EF"/>
    <w:rsid w:val="003A4BDC"/>
    <w:rsid w:val="003A57C0"/>
    <w:rsid w:val="003A62A5"/>
    <w:rsid w:val="003A68D0"/>
    <w:rsid w:val="003A7026"/>
    <w:rsid w:val="003A7C68"/>
    <w:rsid w:val="003A7CE6"/>
    <w:rsid w:val="003B0FE6"/>
    <w:rsid w:val="003B1C19"/>
    <w:rsid w:val="003B315B"/>
    <w:rsid w:val="003B5135"/>
    <w:rsid w:val="003B58B0"/>
    <w:rsid w:val="003C069D"/>
    <w:rsid w:val="003C3D17"/>
    <w:rsid w:val="003C530D"/>
    <w:rsid w:val="003C6716"/>
    <w:rsid w:val="003D0282"/>
    <w:rsid w:val="003D0324"/>
    <w:rsid w:val="003D1B60"/>
    <w:rsid w:val="003D3315"/>
    <w:rsid w:val="003D6A8E"/>
    <w:rsid w:val="003D78C7"/>
    <w:rsid w:val="003D7A45"/>
    <w:rsid w:val="003D7A4A"/>
    <w:rsid w:val="003E0825"/>
    <w:rsid w:val="003E0B67"/>
    <w:rsid w:val="003E2886"/>
    <w:rsid w:val="003E2F2B"/>
    <w:rsid w:val="003E3A00"/>
    <w:rsid w:val="003E3DDA"/>
    <w:rsid w:val="003E42FD"/>
    <w:rsid w:val="003E66AA"/>
    <w:rsid w:val="003E6FDA"/>
    <w:rsid w:val="003E7203"/>
    <w:rsid w:val="003F05A1"/>
    <w:rsid w:val="003F0BE3"/>
    <w:rsid w:val="003F1366"/>
    <w:rsid w:val="003F22D6"/>
    <w:rsid w:val="003F26CB"/>
    <w:rsid w:val="003F370B"/>
    <w:rsid w:val="003F4B9B"/>
    <w:rsid w:val="003F793B"/>
    <w:rsid w:val="0040081B"/>
    <w:rsid w:val="004008FC"/>
    <w:rsid w:val="00401A51"/>
    <w:rsid w:val="00402889"/>
    <w:rsid w:val="00402F89"/>
    <w:rsid w:val="004045BE"/>
    <w:rsid w:val="004074AC"/>
    <w:rsid w:val="00410CED"/>
    <w:rsid w:val="00411FE9"/>
    <w:rsid w:val="004123F3"/>
    <w:rsid w:val="0041379E"/>
    <w:rsid w:val="004139C7"/>
    <w:rsid w:val="00413A0B"/>
    <w:rsid w:val="004170CF"/>
    <w:rsid w:val="00420DE9"/>
    <w:rsid w:val="004238F8"/>
    <w:rsid w:val="00425EF2"/>
    <w:rsid w:val="004262B7"/>
    <w:rsid w:val="004279AE"/>
    <w:rsid w:val="00430913"/>
    <w:rsid w:val="0043127F"/>
    <w:rsid w:val="00431997"/>
    <w:rsid w:val="00431A9B"/>
    <w:rsid w:val="004328D7"/>
    <w:rsid w:val="00433266"/>
    <w:rsid w:val="004335A7"/>
    <w:rsid w:val="00434D5F"/>
    <w:rsid w:val="0043597B"/>
    <w:rsid w:val="0043720B"/>
    <w:rsid w:val="0044048B"/>
    <w:rsid w:val="00441214"/>
    <w:rsid w:val="004416C9"/>
    <w:rsid w:val="00442CC6"/>
    <w:rsid w:val="004438F7"/>
    <w:rsid w:val="00444D43"/>
    <w:rsid w:val="004459C4"/>
    <w:rsid w:val="00446267"/>
    <w:rsid w:val="0044768A"/>
    <w:rsid w:val="00450C3F"/>
    <w:rsid w:val="00450D33"/>
    <w:rsid w:val="004514F0"/>
    <w:rsid w:val="00452160"/>
    <w:rsid w:val="004524C7"/>
    <w:rsid w:val="004529B8"/>
    <w:rsid w:val="004545C4"/>
    <w:rsid w:val="00454615"/>
    <w:rsid w:val="00455E66"/>
    <w:rsid w:val="00457C28"/>
    <w:rsid w:val="00460010"/>
    <w:rsid w:val="00460ED7"/>
    <w:rsid w:val="0046105A"/>
    <w:rsid w:val="004614AB"/>
    <w:rsid w:val="00461946"/>
    <w:rsid w:val="00461BBD"/>
    <w:rsid w:val="00461BF7"/>
    <w:rsid w:val="004626CC"/>
    <w:rsid w:val="004653B3"/>
    <w:rsid w:val="004654DE"/>
    <w:rsid w:val="0046563D"/>
    <w:rsid w:val="00466575"/>
    <w:rsid w:val="004705C7"/>
    <w:rsid w:val="004734C1"/>
    <w:rsid w:val="00473654"/>
    <w:rsid w:val="00473D7F"/>
    <w:rsid w:val="00474B9A"/>
    <w:rsid w:val="004767F2"/>
    <w:rsid w:val="00480698"/>
    <w:rsid w:val="00481675"/>
    <w:rsid w:val="00482ABA"/>
    <w:rsid w:val="00482FB9"/>
    <w:rsid w:val="004830FA"/>
    <w:rsid w:val="0048390C"/>
    <w:rsid w:val="00483C12"/>
    <w:rsid w:val="0048443C"/>
    <w:rsid w:val="004852E0"/>
    <w:rsid w:val="00486595"/>
    <w:rsid w:val="00487B90"/>
    <w:rsid w:val="00490272"/>
    <w:rsid w:val="00490E4A"/>
    <w:rsid w:val="004915B9"/>
    <w:rsid w:val="0049309B"/>
    <w:rsid w:val="00494FD6"/>
    <w:rsid w:val="00495865"/>
    <w:rsid w:val="00495DD3"/>
    <w:rsid w:val="00497342"/>
    <w:rsid w:val="004977B2"/>
    <w:rsid w:val="004A05A4"/>
    <w:rsid w:val="004A1033"/>
    <w:rsid w:val="004A1387"/>
    <w:rsid w:val="004A2AA1"/>
    <w:rsid w:val="004A3ECA"/>
    <w:rsid w:val="004A4CD8"/>
    <w:rsid w:val="004A5A45"/>
    <w:rsid w:val="004A5B47"/>
    <w:rsid w:val="004A6918"/>
    <w:rsid w:val="004A6C34"/>
    <w:rsid w:val="004A73E8"/>
    <w:rsid w:val="004B4DAC"/>
    <w:rsid w:val="004B5FC0"/>
    <w:rsid w:val="004B60C6"/>
    <w:rsid w:val="004C0CD8"/>
    <w:rsid w:val="004C1E2B"/>
    <w:rsid w:val="004C2572"/>
    <w:rsid w:val="004C410D"/>
    <w:rsid w:val="004C56E6"/>
    <w:rsid w:val="004C7F83"/>
    <w:rsid w:val="004D1654"/>
    <w:rsid w:val="004D1C7E"/>
    <w:rsid w:val="004D431E"/>
    <w:rsid w:val="004D61B9"/>
    <w:rsid w:val="004D6D02"/>
    <w:rsid w:val="004E0C2C"/>
    <w:rsid w:val="004E1038"/>
    <w:rsid w:val="004E104F"/>
    <w:rsid w:val="004E241B"/>
    <w:rsid w:val="004E39FD"/>
    <w:rsid w:val="004E3BB4"/>
    <w:rsid w:val="004E542E"/>
    <w:rsid w:val="004E585D"/>
    <w:rsid w:val="004E68A8"/>
    <w:rsid w:val="004E6EFF"/>
    <w:rsid w:val="004E7013"/>
    <w:rsid w:val="004E785E"/>
    <w:rsid w:val="004F068A"/>
    <w:rsid w:val="004F1025"/>
    <w:rsid w:val="004F2270"/>
    <w:rsid w:val="004F406D"/>
    <w:rsid w:val="004F40E4"/>
    <w:rsid w:val="004F565F"/>
    <w:rsid w:val="004F6537"/>
    <w:rsid w:val="004F656D"/>
    <w:rsid w:val="00500AC0"/>
    <w:rsid w:val="00500E20"/>
    <w:rsid w:val="0050207E"/>
    <w:rsid w:val="0050369E"/>
    <w:rsid w:val="00504039"/>
    <w:rsid w:val="00504CD0"/>
    <w:rsid w:val="00504EA0"/>
    <w:rsid w:val="0050561D"/>
    <w:rsid w:val="005057CB"/>
    <w:rsid w:val="005120B0"/>
    <w:rsid w:val="00514BE1"/>
    <w:rsid w:val="00514FB2"/>
    <w:rsid w:val="00515A19"/>
    <w:rsid w:val="005163B8"/>
    <w:rsid w:val="00520DB3"/>
    <w:rsid w:val="00521420"/>
    <w:rsid w:val="00521875"/>
    <w:rsid w:val="0052474C"/>
    <w:rsid w:val="0052495A"/>
    <w:rsid w:val="00524977"/>
    <w:rsid w:val="00524E3A"/>
    <w:rsid w:val="00525F76"/>
    <w:rsid w:val="0052776D"/>
    <w:rsid w:val="00530D6A"/>
    <w:rsid w:val="00534832"/>
    <w:rsid w:val="00534AD7"/>
    <w:rsid w:val="005354A9"/>
    <w:rsid w:val="005377F2"/>
    <w:rsid w:val="00537A69"/>
    <w:rsid w:val="005407F8"/>
    <w:rsid w:val="00540DC5"/>
    <w:rsid w:val="00541AF7"/>
    <w:rsid w:val="00542027"/>
    <w:rsid w:val="005426C4"/>
    <w:rsid w:val="00542F7A"/>
    <w:rsid w:val="0054399F"/>
    <w:rsid w:val="00543B04"/>
    <w:rsid w:val="00544265"/>
    <w:rsid w:val="005442BC"/>
    <w:rsid w:val="00544EA0"/>
    <w:rsid w:val="00545323"/>
    <w:rsid w:val="00545EDD"/>
    <w:rsid w:val="005463CA"/>
    <w:rsid w:val="00553FA8"/>
    <w:rsid w:val="00554008"/>
    <w:rsid w:val="005543E7"/>
    <w:rsid w:val="005547DF"/>
    <w:rsid w:val="005559E6"/>
    <w:rsid w:val="00556736"/>
    <w:rsid w:val="005570EF"/>
    <w:rsid w:val="005578AA"/>
    <w:rsid w:val="00560D16"/>
    <w:rsid w:val="0056191B"/>
    <w:rsid w:val="0056237E"/>
    <w:rsid w:val="0056591C"/>
    <w:rsid w:val="005663F4"/>
    <w:rsid w:val="00566F3A"/>
    <w:rsid w:val="0056763D"/>
    <w:rsid w:val="00567DB3"/>
    <w:rsid w:val="005701C4"/>
    <w:rsid w:val="005704D4"/>
    <w:rsid w:val="00570512"/>
    <w:rsid w:val="0057124F"/>
    <w:rsid w:val="00571C34"/>
    <w:rsid w:val="0057493E"/>
    <w:rsid w:val="005750B1"/>
    <w:rsid w:val="005754CC"/>
    <w:rsid w:val="00575B23"/>
    <w:rsid w:val="00577CC1"/>
    <w:rsid w:val="00580950"/>
    <w:rsid w:val="005815E5"/>
    <w:rsid w:val="00582DC9"/>
    <w:rsid w:val="005842AB"/>
    <w:rsid w:val="00584371"/>
    <w:rsid w:val="005846AD"/>
    <w:rsid w:val="00584BF5"/>
    <w:rsid w:val="00585631"/>
    <w:rsid w:val="00585CE8"/>
    <w:rsid w:val="005863F6"/>
    <w:rsid w:val="00590840"/>
    <w:rsid w:val="00593F07"/>
    <w:rsid w:val="00595BB6"/>
    <w:rsid w:val="00595C45"/>
    <w:rsid w:val="00595EFB"/>
    <w:rsid w:val="00596481"/>
    <w:rsid w:val="005964E1"/>
    <w:rsid w:val="00597B14"/>
    <w:rsid w:val="005A36C0"/>
    <w:rsid w:val="005A4732"/>
    <w:rsid w:val="005A4998"/>
    <w:rsid w:val="005A4EAC"/>
    <w:rsid w:val="005A5341"/>
    <w:rsid w:val="005A607D"/>
    <w:rsid w:val="005A6BD5"/>
    <w:rsid w:val="005A77AB"/>
    <w:rsid w:val="005A7F8C"/>
    <w:rsid w:val="005B3CE3"/>
    <w:rsid w:val="005B434C"/>
    <w:rsid w:val="005B534A"/>
    <w:rsid w:val="005B6CDA"/>
    <w:rsid w:val="005C087D"/>
    <w:rsid w:val="005C3F2A"/>
    <w:rsid w:val="005C6201"/>
    <w:rsid w:val="005D0578"/>
    <w:rsid w:val="005D1BD6"/>
    <w:rsid w:val="005D1F23"/>
    <w:rsid w:val="005D24AD"/>
    <w:rsid w:val="005D46FF"/>
    <w:rsid w:val="005D53F0"/>
    <w:rsid w:val="005D5648"/>
    <w:rsid w:val="005D57E7"/>
    <w:rsid w:val="005D5A83"/>
    <w:rsid w:val="005D5CB8"/>
    <w:rsid w:val="005D7783"/>
    <w:rsid w:val="005D7ABB"/>
    <w:rsid w:val="005E1AB2"/>
    <w:rsid w:val="005E1AF8"/>
    <w:rsid w:val="005E2277"/>
    <w:rsid w:val="005E3283"/>
    <w:rsid w:val="005E4063"/>
    <w:rsid w:val="005E51E9"/>
    <w:rsid w:val="005E648A"/>
    <w:rsid w:val="005E68FE"/>
    <w:rsid w:val="005E7D0F"/>
    <w:rsid w:val="005F075D"/>
    <w:rsid w:val="005F082F"/>
    <w:rsid w:val="005F1BDF"/>
    <w:rsid w:val="005F26B8"/>
    <w:rsid w:val="005F44CF"/>
    <w:rsid w:val="005F4F99"/>
    <w:rsid w:val="005F548B"/>
    <w:rsid w:val="005F66E4"/>
    <w:rsid w:val="005F6968"/>
    <w:rsid w:val="00600610"/>
    <w:rsid w:val="00601540"/>
    <w:rsid w:val="00602899"/>
    <w:rsid w:val="006037F9"/>
    <w:rsid w:val="00604FFC"/>
    <w:rsid w:val="00604FFD"/>
    <w:rsid w:val="006052FC"/>
    <w:rsid w:val="006058DC"/>
    <w:rsid w:val="0060594B"/>
    <w:rsid w:val="00605D9D"/>
    <w:rsid w:val="006066D9"/>
    <w:rsid w:val="00606B73"/>
    <w:rsid w:val="006075D6"/>
    <w:rsid w:val="00607CC5"/>
    <w:rsid w:val="00610DEA"/>
    <w:rsid w:val="0061282E"/>
    <w:rsid w:val="00612867"/>
    <w:rsid w:val="0061359D"/>
    <w:rsid w:val="006135B1"/>
    <w:rsid w:val="00614E92"/>
    <w:rsid w:val="006162A6"/>
    <w:rsid w:val="006203E1"/>
    <w:rsid w:val="0062314D"/>
    <w:rsid w:val="00624261"/>
    <w:rsid w:val="00624391"/>
    <w:rsid w:val="00624EA4"/>
    <w:rsid w:val="00624FB9"/>
    <w:rsid w:val="0062615F"/>
    <w:rsid w:val="00627B0C"/>
    <w:rsid w:val="0063108B"/>
    <w:rsid w:val="006315EE"/>
    <w:rsid w:val="006318A2"/>
    <w:rsid w:val="00631A16"/>
    <w:rsid w:val="006327ED"/>
    <w:rsid w:val="00632B7F"/>
    <w:rsid w:val="00634450"/>
    <w:rsid w:val="00635E92"/>
    <w:rsid w:val="00635ED7"/>
    <w:rsid w:val="006407CB"/>
    <w:rsid w:val="00640E39"/>
    <w:rsid w:val="00641AC0"/>
    <w:rsid w:val="00642FD9"/>
    <w:rsid w:val="00643801"/>
    <w:rsid w:val="00643E78"/>
    <w:rsid w:val="00644408"/>
    <w:rsid w:val="006452DD"/>
    <w:rsid w:val="00646D42"/>
    <w:rsid w:val="0065142D"/>
    <w:rsid w:val="00651D89"/>
    <w:rsid w:val="00652DED"/>
    <w:rsid w:val="0065592D"/>
    <w:rsid w:val="006566EB"/>
    <w:rsid w:val="006571CE"/>
    <w:rsid w:val="0065754D"/>
    <w:rsid w:val="006609DA"/>
    <w:rsid w:val="006622DD"/>
    <w:rsid w:val="006649BD"/>
    <w:rsid w:val="0066643A"/>
    <w:rsid w:val="00666ECD"/>
    <w:rsid w:val="006670A7"/>
    <w:rsid w:val="0066744F"/>
    <w:rsid w:val="0066794A"/>
    <w:rsid w:val="0067070F"/>
    <w:rsid w:val="00670EE8"/>
    <w:rsid w:val="0067128C"/>
    <w:rsid w:val="00671961"/>
    <w:rsid w:val="00672FCD"/>
    <w:rsid w:val="006731B3"/>
    <w:rsid w:val="00673CB0"/>
    <w:rsid w:val="00673FF5"/>
    <w:rsid w:val="00674F60"/>
    <w:rsid w:val="00675ABD"/>
    <w:rsid w:val="006763F7"/>
    <w:rsid w:val="0067679D"/>
    <w:rsid w:val="0067773B"/>
    <w:rsid w:val="0068060D"/>
    <w:rsid w:val="006815A0"/>
    <w:rsid w:val="006815FB"/>
    <w:rsid w:val="0068185A"/>
    <w:rsid w:val="0068188C"/>
    <w:rsid w:val="006821BD"/>
    <w:rsid w:val="00682816"/>
    <w:rsid w:val="00682EAA"/>
    <w:rsid w:val="00683A89"/>
    <w:rsid w:val="0068672C"/>
    <w:rsid w:val="006868F4"/>
    <w:rsid w:val="006873DB"/>
    <w:rsid w:val="006874E2"/>
    <w:rsid w:val="00690A93"/>
    <w:rsid w:val="006911BD"/>
    <w:rsid w:val="00693324"/>
    <w:rsid w:val="0069445C"/>
    <w:rsid w:val="00694F51"/>
    <w:rsid w:val="0069553C"/>
    <w:rsid w:val="00695710"/>
    <w:rsid w:val="00695830"/>
    <w:rsid w:val="00695F6A"/>
    <w:rsid w:val="0069604A"/>
    <w:rsid w:val="006968BA"/>
    <w:rsid w:val="006974A4"/>
    <w:rsid w:val="006A033C"/>
    <w:rsid w:val="006A252D"/>
    <w:rsid w:val="006A26C7"/>
    <w:rsid w:val="006A2E36"/>
    <w:rsid w:val="006A3C75"/>
    <w:rsid w:val="006A4DDB"/>
    <w:rsid w:val="006A6762"/>
    <w:rsid w:val="006A78CC"/>
    <w:rsid w:val="006B07FA"/>
    <w:rsid w:val="006B0AE3"/>
    <w:rsid w:val="006B4B1C"/>
    <w:rsid w:val="006B4E4A"/>
    <w:rsid w:val="006B5650"/>
    <w:rsid w:val="006B6B67"/>
    <w:rsid w:val="006C0742"/>
    <w:rsid w:val="006C12E2"/>
    <w:rsid w:val="006C2677"/>
    <w:rsid w:val="006C5230"/>
    <w:rsid w:val="006D134F"/>
    <w:rsid w:val="006D1410"/>
    <w:rsid w:val="006D1D26"/>
    <w:rsid w:val="006D270A"/>
    <w:rsid w:val="006D2F37"/>
    <w:rsid w:val="006D32AD"/>
    <w:rsid w:val="006D3814"/>
    <w:rsid w:val="006D43A2"/>
    <w:rsid w:val="006D44ED"/>
    <w:rsid w:val="006D45DF"/>
    <w:rsid w:val="006D61F0"/>
    <w:rsid w:val="006D7FA3"/>
    <w:rsid w:val="006E02BA"/>
    <w:rsid w:val="006E1894"/>
    <w:rsid w:val="006E337D"/>
    <w:rsid w:val="006E4150"/>
    <w:rsid w:val="006E62FE"/>
    <w:rsid w:val="006E6B43"/>
    <w:rsid w:val="006F04F3"/>
    <w:rsid w:val="006F273D"/>
    <w:rsid w:val="006F415A"/>
    <w:rsid w:val="006F4FB3"/>
    <w:rsid w:val="006F5E24"/>
    <w:rsid w:val="006F7AA6"/>
    <w:rsid w:val="007022E3"/>
    <w:rsid w:val="007044D3"/>
    <w:rsid w:val="00706196"/>
    <w:rsid w:val="0071025E"/>
    <w:rsid w:val="00712717"/>
    <w:rsid w:val="0071382B"/>
    <w:rsid w:val="00716756"/>
    <w:rsid w:val="00716BD8"/>
    <w:rsid w:val="007176F0"/>
    <w:rsid w:val="00720152"/>
    <w:rsid w:val="00720848"/>
    <w:rsid w:val="007219DD"/>
    <w:rsid w:val="00722642"/>
    <w:rsid w:val="0072351A"/>
    <w:rsid w:val="00723C5F"/>
    <w:rsid w:val="00725CB5"/>
    <w:rsid w:val="007318BC"/>
    <w:rsid w:val="0073372B"/>
    <w:rsid w:val="0073378E"/>
    <w:rsid w:val="00733A6B"/>
    <w:rsid w:val="00733BEA"/>
    <w:rsid w:val="007356D8"/>
    <w:rsid w:val="00735810"/>
    <w:rsid w:val="00736709"/>
    <w:rsid w:val="0073744C"/>
    <w:rsid w:val="0074126A"/>
    <w:rsid w:val="007418F1"/>
    <w:rsid w:val="00742D7C"/>
    <w:rsid w:val="00744E57"/>
    <w:rsid w:val="007452F7"/>
    <w:rsid w:val="0074725D"/>
    <w:rsid w:val="00750194"/>
    <w:rsid w:val="007516DE"/>
    <w:rsid w:val="007524BD"/>
    <w:rsid w:val="007528F5"/>
    <w:rsid w:val="007537C3"/>
    <w:rsid w:val="007575BA"/>
    <w:rsid w:val="0076139C"/>
    <w:rsid w:val="007618BC"/>
    <w:rsid w:val="0076191D"/>
    <w:rsid w:val="00762044"/>
    <w:rsid w:val="00762AA1"/>
    <w:rsid w:val="0076349B"/>
    <w:rsid w:val="0076415C"/>
    <w:rsid w:val="00764F79"/>
    <w:rsid w:val="007650E2"/>
    <w:rsid w:val="007661E9"/>
    <w:rsid w:val="00767B38"/>
    <w:rsid w:val="00771048"/>
    <w:rsid w:val="007713BC"/>
    <w:rsid w:val="00771BB2"/>
    <w:rsid w:val="00774A4C"/>
    <w:rsid w:val="007756D1"/>
    <w:rsid w:val="007760EF"/>
    <w:rsid w:val="00785647"/>
    <w:rsid w:val="00786146"/>
    <w:rsid w:val="0078626C"/>
    <w:rsid w:val="00791F12"/>
    <w:rsid w:val="00792161"/>
    <w:rsid w:val="00792F8B"/>
    <w:rsid w:val="00793E01"/>
    <w:rsid w:val="00793E08"/>
    <w:rsid w:val="00793E7B"/>
    <w:rsid w:val="00793FBE"/>
    <w:rsid w:val="00795A48"/>
    <w:rsid w:val="007A0EBB"/>
    <w:rsid w:val="007A220C"/>
    <w:rsid w:val="007A3310"/>
    <w:rsid w:val="007A40D4"/>
    <w:rsid w:val="007A505D"/>
    <w:rsid w:val="007A6361"/>
    <w:rsid w:val="007A7442"/>
    <w:rsid w:val="007B1DBF"/>
    <w:rsid w:val="007B23BE"/>
    <w:rsid w:val="007B2700"/>
    <w:rsid w:val="007B3804"/>
    <w:rsid w:val="007B5D31"/>
    <w:rsid w:val="007B7B8E"/>
    <w:rsid w:val="007C0A33"/>
    <w:rsid w:val="007C0F20"/>
    <w:rsid w:val="007C22FD"/>
    <w:rsid w:val="007C3B74"/>
    <w:rsid w:val="007C5A4B"/>
    <w:rsid w:val="007C5D32"/>
    <w:rsid w:val="007C5E41"/>
    <w:rsid w:val="007C6307"/>
    <w:rsid w:val="007C7000"/>
    <w:rsid w:val="007D1805"/>
    <w:rsid w:val="007D2AA3"/>
    <w:rsid w:val="007D2CB9"/>
    <w:rsid w:val="007D33D9"/>
    <w:rsid w:val="007D4485"/>
    <w:rsid w:val="007D547E"/>
    <w:rsid w:val="007D5FFF"/>
    <w:rsid w:val="007D6861"/>
    <w:rsid w:val="007D6D8C"/>
    <w:rsid w:val="007D7E2A"/>
    <w:rsid w:val="007D7E2E"/>
    <w:rsid w:val="007E009E"/>
    <w:rsid w:val="007E0B75"/>
    <w:rsid w:val="007E14ED"/>
    <w:rsid w:val="007E1E3F"/>
    <w:rsid w:val="007E4193"/>
    <w:rsid w:val="007E45DC"/>
    <w:rsid w:val="007E4A0F"/>
    <w:rsid w:val="007E4B17"/>
    <w:rsid w:val="007E4EB0"/>
    <w:rsid w:val="007E5821"/>
    <w:rsid w:val="007E69CA"/>
    <w:rsid w:val="007E773A"/>
    <w:rsid w:val="007F00E1"/>
    <w:rsid w:val="007F0D2C"/>
    <w:rsid w:val="007F0DDA"/>
    <w:rsid w:val="007F2504"/>
    <w:rsid w:val="007F2838"/>
    <w:rsid w:val="007F5887"/>
    <w:rsid w:val="008008C8"/>
    <w:rsid w:val="00800F51"/>
    <w:rsid w:val="0080147C"/>
    <w:rsid w:val="0080183A"/>
    <w:rsid w:val="0080277A"/>
    <w:rsid w:val="00803173"/>
    <w:rsid w:val="00803933"/>
    <w:rsid w:val="00805C7B"/>
    <w:rsid w:val="008077BB"/>
    <w:rsid w:val="008101EE"/>
    <w:rsid w:val="008129BD"/>
    <w:rsid w:val="00812B43"/>
    <w:rsid w:val="00814931"/>
    <w:rsid w:val="00814CCE"/>
    <w:rsid w:val="0081517F"/>
    <w:rsid w:val="00820477"/>
    <w:rsid w:val="0082120E"/>
    <w:rsid w:val="00821B47"/>
    <w:rsid w:val="0082376F"/>
    <w:rsid w:val="00826465"/>
    <w:rsid w:val="008270BD"/>
    <w:rsid w:val="00831CD3"/>
    <w:rsid w:val="00832955"/>
    <w:rsid w:val="00832C21"/>
    <w:rsid w:val="00832E16"/>
    <w:rsid w:val="00834EC4"/>
    <w:rsid w:val="0083551A"/>
    <w:rsid w:val="00836F8B"/>
    <w:rsid w:val="00843BDE"/>
    <w:rsid w:val="00843C84"/>
    <w:rsid w:val="008441A1"/>
    <w:rsid w:val="00844D68"/>
    <w:rsid w:val="00845D3A"/>
    <w:rsid w:val="00847DD6"/>
    <w:rsid w:val="00852771"/>
    <w:rsid w:val="00853C28"/>
    <w:rsid w:val="00855696"/>
    <w:rsid w:val="00855F8C"/>
    <w:rsid w:val="008561A9"/>
    <w:rsid w:val="0085621B"/>
    <w:rsid w:val="00857047"/>
    <w:rsid w:val="008571BA"/>
    <w:rsid w:val="008573C9"/>
    <w:rsid w:val="00860A85"/>
    <w:rsid w:val="00860C51"/>
    <w:rsid w:val="008611D5"/>
    <w:rsid w:val="00861662"/>
    <w:rsid w:val="00863E0B"/>
    <w:rsid w:val="008648B5"/>
    <w:rsid w:val="00865259"/>
    <w:rsid w:val="008654F1"/>
    <w:rsid w:val="008658AE"/>
    <w:rsid w:val="00865F8F"/>
    <w:rsid w:val="0086604F"/>
    <w:rsid w:val="00867162"/>
    <w:rsid w:val="0086725A"/>
    <w:rsid w:val="0087212F"/>
    <w:rsid w:val="00873047"/>
    <w:rsid w:val="00873358"/>
    <w:rsid w:val="008744B8"/>
    <w:rsid w:val="008749B5"/>
    <w:rsid w:val="00877FA0"/>
    <w:rsid w:val="0088001E"/>
    <w:rsid w:val="00881E8A"/>
    <w:rsid w:val="00883B05"/>
    <w:rsid w:val="00884146"/>
    <w:rsid w:val="00886C79"/>
    <w:rsid w:val="008909CB"/>
    <w:rsid w:val="008912A9"/>
    <w:rsid w:val="008914B4"/>
    <w:rsid w:val="0089189B"/>
    <w:rsid w:val="00891E3A"/>
    <w:rsid w:val="00891F4D"/>
    <w:rsid w:val="008921F6"/>
    <w:rsid w:val="008937AE"/>
    <w:rsid w:val="00893F8C"/>
    <w:rsid w:val="00895B9B"/>
    <w:rsid w:val="00895E0D"/>
    <w:rsid w:val="00895F35"/>
    <w:rsid w:val="008960A1"/>
    <w:rsid w:val="00896420"/>
    <w:rsid w:val="0089661C"/>
    <w:rsid w:val="008967C6"/>
    <w:rsid w:val="008967C9"/>
    <w:rsid w:val="008A179B"/>
    <w:rsid w:val="008A187D"/>
    <w:rsid w:val="008A19E3"/>
    <w:rsid w:val="008A23E5"/>
    <w:rsid w:val="008A4A4C"/>
    <w:rsid w:val="008A4D86"/>
    <w:rsid w:val="008A517A"/>
    <w:rsid w:val="008A6775"/>
    <w:rsid w:val="008A7832"/>
    <w:rsid w:val="008B0382"/>
    <w:rsid w:val="008B0589"/>
    <w:rsid w:val="008B1036"/>
    <w:rsid w:val="008B1941"/>
    <w:rsid w:val="008B7FD5"/>
    <w:rsid w:val="008C0095"/>
    <w:rsid w:val="008C05AC"/>
    <w:rsid w:val="008C1191"/>
    <w:rsid w:val="008C1672"/>
    <w:rsid w:val="008C1AD3"/>
    <w:rsid w:val="008C258C"/>
    <w:rsid w:val="008C2975"/>
    <w:rsid w:val="008C316C"/>
    <w:rsid w:val="008C384A"/>
    <w:rsid w:val="008C7C0A"/>
    <w:rsid w:val="008D00A0"/>
    <w:rsid w:val="008D0A45"/>
    <w:rsid w:val="008D1ABF"/>
    <w:rsid w:val="008D2F12"/>
    <w:rsid w:val="008D337A"/>
    <w:rsid w:val="008D45FA"/>
    <w:rsid w:val="008D5468"/>
    <w:rsid w:val="008D6AA6"/>
    <w:rsid w:val="008E070A"/>
    <w:rsid w:val="008E3D23"/>
    <w:rsid w:val="008E4E3E"/>
    <w:rsid w:val="008E7AEB"/>
    <w:rsid w:val="008F0647"/>
    <w:rsid w:val="008F09CB"/>
    <w:rsid w:val="008F0B2F"/>
    <w:rsid w:val="008F10EF"/>
    <w:rsid w:val="008F1AC6"/>
    <w:rsid w:val="008F23C8"/>
    <w:rsid w:val="008F4FBC"/>
    <w:rsid w:val="008F618A"/>
    <w:rsid w:val="00900019"/>
    <w:rsid w:val="00900ABC"/>
    <w:rsid w:val="00900C48"/>
    <w:rsid w:val="0090194C"/>
    <w:rsid w:val="00902882"/>
    <w:rsid w:val="00903631"/>
    <w:rsid w:val="00904119"/>
    <w:rsid w:val="009047C8"/>
    <w:rsid w:val="00905296"/>
    <w:rsid w:val="00907F63"/>
    <w:rsid w:val="0091103E"/>
    <w:rsid w:val="0091468C"/>
    <w:rsid w:val="009163E5"/>
    <w:rsid w:val="00920586"/>
    <w:rsid w:val="009218EC"/>
    <w:rsid w:val="00921DE8"/>
    <w:rsid w:val="0092248E"/>
    <w:rsid w:val="00923A17"/>
    <w:rsid w:val="00923A7D"/>
    <w:rsid w:val="0092534F"/>
    <w:rsid w:val="00926089"/>
    <w:rsid w:val="009262CA"/>
    <w:rsid w:val="0092659B"/>
    <w:rsid w:val="00926F66"/>
    <w:rsid w:val="00927D35"/>
    <w:rsid w:val="00927D96"/>
    <w:rsid w:val="00930420"/>
    <w:rsid w:val="00931CAA"/>
    <w:rsid w:val="00931EDF"/>
    <w:rsid w:val="00932833"/>
    <w:rsid w:val="00932ADA"/>
    <w:rsid w:val="00932EDA"/>
    <w:rsid w:val="00934426"/>
    <w:rsid w:val="00937ADB"/>
    <w:rsid w:val="00940518"/>
    <w:rsid w:val="00940988"/>
    <w:rsid w:val="00941591"/>
    <w:rsid w:val="0094166A"/>
    <w:rsid w:val="00941BE5"/>
    <w:rsid w:val="0094245F"/>
    <w:rsid w:val="00942984"/>
    <w:rsid w:val="0094300B"/>
    <w:rsid w:val="0094305B"/>
    <w:rsid w:val="0094759C"/>
    <w:rsid w:val="00947729"/>
    <w:rsid w:val="00947CB0"/>
    <w:rsid w:val="00947D17"/>
    <w:rsid w:val="0095060F"/>
    <w:rsid w:val="009539D3"/>
    <w:rsid w:val="009555A5"/>
    <w:rsid w:val="00955D54"/>
    <w:rsid w:val="009579E3"/>
    <w:rsid w:val="00957FDD"/>
    <w:rsid w:val="009614C2"/>
    <w:rsid w:val="009618CD"/>
    <w:rsid w:val="00961D96"/>
    <w:rsid w:val="00963429"/>
    <w:rsid w:val="00964429"/>
    <w:rsid w:val="009662CD"/>
    <w:rsid w:val="00967660"/>
    <w:rsid w:val="00971E01"/>
    <w:rsid w:val="00971F13"/>
    <w:rsid w:val="009720BE"/>
    <w:rsid w:val="00972BBC"/>
    <w:rsid w:val="00975556"/>
    <w:rsid w:val="00977DB5"/>
    <w:rsid w:val="00981A19"/>
    <w:rsid w:val="00986A10"/>
    <w:rsid w:val="00986EAC"/>
    <w:rsid w:val="00987460"/>
    <w:rsid w:val="0098785D"/>
    <w:rsid w:val="00990BD4"/>
    <w:rsid w:val="009918BB"/>
    <w:rsid w:val="009928B8"/>
    <w:rsid w:val="00993D12"/>
    <w:rsid w:val="009951FD"/>
    <w:rsid w:val="00995BB3"/>
    <w:rsid w:val="00995E9D"/>
    <w:rsid w:val="00996313"/>
    <w:rsid w:val="00996C39"/>
    <w:rsid w:val="0099767B"/>
    <w:rsid w:val="00997B70"/>
    <w:rsid w:val="009A01C1"/>
    <w:rsid w:val="009A1E4C"/>
    <w:rsid w:val="009A1E8D"/>
    <w:rsid w:val="009A1FEE"/>
    <w:rsid w:val="009A3AF0"/>
    <w:rsid w:val="009A40E6"/>
    <w:rsid w:val="009A41ED"/>
    <w:rsid w:val="009A561D"/>
    <w:rsid w:val="009A595D"/>
    <w:rsid w:val="009A5C44"/>
    <w:rsid w:val="009A780B"/>
    <w:rsid w:val="009B1145"/>
    <w:rsid w:val="009B13B7"/>
    <w:rsid w:val="009B1455"/>
    <w:rsid w:val="009B2D58"/>
    <w:rsid w:val="009B5EFC"/>
    <w:rsid w:val="009B60A4"/>
    <w:rsid w:val="009B6A0B"/>
    <w:rsid w:val="009B7EEF"/>
    <w:rsid w:val="009C0B93"/>
    <w:rsid w:val="009C1254"/>
    <w:rsid w:val="009C12C8"/>
    <w:rsid w:val="009C14B3"/>
    <w:rsid w:val="009C1E9F"/>
    <w:rsid w:val="009C2D6E"/>
    <w:rsid w:val="009C4A2F"/>
    <w:rsid w:val="009C6364"/>
    <w:rsid w:val="009C67AE"/>
    <w:rsid w:val="009C747E"/>
    <w:rsid w:val="009D059F"/>
    <w:rsid w:val="009D1A5B"/>
    <w:rsid w:val="009D286F"/>
    <w:rsid w:val="009D3312"/>
    <w:rsid w:val="009D41D2"/>
    <w:rsid w:val="009D4D84"/>
    <w:rsid w:val="009D54DB"/>
    <w:rsid w:val="009E19EC"/>
    <w:rsid w:val="009E2804"/>
    <w:rsid w:val="009E2DAC"/>
    <w:rsid w:val="009E32FB"/>
    <w:rsid w:val="009E4C14"/>
    <w:rsid w:val="009E5FEA"/>
    <w:rsid w:val="009E7D17"/>
    <w:rsid w:val="009F05AB"/>
    <w:rsid w:val="009F09A8"/>
    <w:rsid w:val="009F1F40"/>
    <w:rsid w:val="009F2757"/>
    <w:rsid w:val="009F529F"/>
    <w:rsid w:val="009F703D"/>
    <w:rsid w:val="009F73CB"/>
    <w:rsid w:val="009F7AE9"/>
    <w:rsid w:val="009F7D58"/>
    <w:rsid w:val="00A00208"/>
    <w:rsid w:val="00A00334"/>
    <w:rsid w:val="00A00727"/>
    <w:rsid w:val="00A00D73"/>
    <w:rsid w:val="00A0154C"/>
    <w:rsid w:val="00A028F7"/>
    <w:rsid w:val="00A02E3A"/>
    <w:rsid w:val="00A048F0"/>
    <w:rsid w:val="00A04D97"/>
    <w:rsid w:val="00A06B63"/>
    <w:rsid w:val="00A0727A"/>
    <w:rsid w:val="00A1109B"/>
    <w:rsid w:val="00A11420"/>
    <w:rsid w:val="00A1364F"/>
    <w:rsid w:val="00A13E56"/>
    <w:rsid w:val="00A14750"/>
    <w:rsid w:val="00A14FE5"/>
    <w:rsid w:val="00A15062"/>
    <w:rsid w:val="00A20D49"/>
    <w:rsid w:val="00A22328"/>
    <w:rsid w:val="00A23A93"/>
    <w:rsid w:val="00A23B62"/>
    <w:rsid w:val="00A25BDE"/>
    <w:rsid w:val="00A2602F"/>
    <w:rsid w:val="00A261EB"/>
    <w:rsid w:val="00A3027D"/>
    <w:rsid w:val="00A30E93"/>
    <w:rsid w:val="00A317C4"/>
    <w:rsid w:val="00A33921"/>
    <w:rsid w:val="00A33938"/>
    <w:rsid w:val="00A33B69"/>
    <w:rsid w:val="00A33C4F"/>
    <w:rsid w:val="00A3621B"/>
    <w:rsid w:val="00A42061"/>
    <w:rsid w:val="00A43C4B"/>
    <w:rsid w:val="00A441EF"/>
    <w:rsid w:val="00A44622"/>
    <w:rsid w:val="00A4530E"/>
    <w:rsid w:val="00A45A3C"/>
    <w:rsid w:val="00A45CA2"/>
    <w:rsid w:val="00A45EF2"/>
    <w:rsid w:val="00A467F1"/>
    <w:rsid w:val="00A469DF"/>
    <w:rsid w:val="00A46CE1"/>
    <w:rsid w:val="00A46F45"/>
    <w:rsid w:val="00A47277"/>
    <w:rsid w:val="00A50005"/>
    <w:rsid w:val="00A51B68"/>
    <w:rsid w:val="00A52470"/>
    <w:rsid w:val="00A5378F"/>
    <w:rsid w:val="00A54600"/>
    <w:rsid w:val="00A54FC1"/>
    <w:rsid w:val="00A550BB"/>
    <w:rsid w:val="00A55F4C"/>
    <w:rsid w:val="00A56ACF"/>
    <w:rsid w:val="00A5711F"/>
    <w:rsid w:val="00A573BC"/>
    <w:rsid w:val="00A5768B"/>
    <w:rsid w:val="00A60603"/>
    <w:rsid w:val="00A629DD"/>
    <w:rsid w:val="00A63FE2"/>
    <w:rsid w:val="00A668F2"/>
    <w:rsid w:val="00A70E3E"/>
    <w:rsid w:val="00A710DD"/>
    <w:rsid w:val="00A71EBF"/>
    <w:rsid w:val="00A7200F"/>
    <w:rsid w:val="00A72106"/>
    <w:rsid w:val="00A7458F"/>
    <w:rsid w:val="00A74628"/>
    <w:rsid w:val="00A76DC2"/>
    <w:rsid w:val="00A77913"/>
    <w:rsid w:val="00A809CC"/>
    <w:rsid w:val="00A81B3A"/>
    <w:rsid w:val="00A81CBF"/>
    <w:rsid w:val="00A830A0"/>
    <w:rsid w:val="00A84B7D"/>
    <w:rsid w:val="00A84C0D"/>
    <w:rsid w:val="00A859FA"/>
    <w:rsid w:val="00A85D76"/>
    <w:rsid w:val="00A863AC"/>
    <w:rsid w:val="00A90287"/>
    <w:rsid w:val="00A92132"/>
    <w:rsid w:val="00A936EB"/>
    <w:rsid w:val="00A94EF5"/>
    <w:rsid w:val="00A958D1"/>
    <w:rsid w:val="00A95F74"/>
    <w:rsid w:val="00A96BC9"/>
    <w:rsid w:val="00A96E21"/>
    <w:rsid w:val="00A97890"/>
    <w:rsid w:val="00A97F3D"/>
    <w:rsid w:val="00AA1B1E"/>
    <w:rsid w:val="00AA3C4F"/>
    <w:rsid w:val="00AA3C6F"/>
    <w:rsid w:val="00AA45AF"/>
    <w:rsid w:val="00AA4CDE"/>
    <w:rsid w:val="00AA5A7A"/>
    <w:rsid w:val="00AB0EDF"/>
    <w:rsid w:val="00AB1283"/>
    <w:rsid w:val="00AB1CEE"/>
    <w:rsid w:val="00AB532D"/>
    <w:rsid w:val="00AB5424"/>
    <w:rsid w:val="00AB61B4"/>
    <w:rsid w:val="00AB762C"/>
    <w:rsid w:val="00AC046A"/>
    <w:rsid w:val="00AC115E"/>
    <w:rsid w:val="00AC1433"/>
    <w:rsid w:val="00AC30B2"/>
    <w:rsid w:val="00AC43D4"/>
    <w:rsid w:val="00AC44F0"/>
    <w:rsid w:val="00AC565C"/>
    <w:rsid w:val="00AC6695"/>
    <w:rsid w:val="00AC73E2"/>
    <w:rsid w:val="00AC7700"/>
    <w:rsid w:val="00AD03E9"/>
    <w:rsid w:val="00AD64BF"/>
    <w:rsid w:val="00AD6732"/>
    <w:rsid w:val="00AD6C96"/>
    <w:rsid w:val="00AD6EE2"/>
    <w:rsid w:val="00AD7B7B"/>
    <w:rsid w:val="00AE11C9"/>
    <w:rsid w:val="00AE17AD"/>
    <w:rsid w:val="00AE1B06"/>
    <w:rsid w:val="00AE1F1A"/>
    <w:rsid w:val="00AE2170"/>
    <w:rsid w:val="00AE29E0"/>
    <w:rsid w:val="00AE3642"/>
    <w:rsid w:val="00AE3922"/>
    <w:rsid w:val="00AE3A83"/>
    <w:rsid w:val="00AE5041"/>
    <w:rsid w:val="00AE56A2"/>
    <w:rsid w:val="00AE64D6"/>
    <w:rsid w:val="00AE6F28"/>
    <w:rsid w:val="00AF004D"/>
    <w:rsid w:val="00AF0829"/>
    <w:rsid w:val="00AF0BA4"/>
    <w:rsid w:val="00AF16F1"/>
    <w:rsid w:val="00AF2443"/>
    <w:rsid w:val="00AF2D67"/>
    <w:rsid w:val="00AF344B"/>
    <w:rsid w:val="00AF3997"/>
    <w:rsid w:val="00AF43C1"/>
    <w:rsid w:val="00AF6A53"/>
    <w:rsid w:val="00AF71BA"/>
    <w:rsid w:val="00B04190"/>
    <w:rsid w:val="00B046D6"/>
    <w:rsid w:val="00B053E0"/>
    <w:rsid w:val="00B06940"/>
    <w:rsid w:val="00B06BB7"/>
    <w:rsid w:val="00B07B17"/>
    <w:rsid w:val="00B121B5"/>
    <w:rsid w:val="00B14060"/>
    <w:rsid w:val="00B1524C"/>
    <w:rsid w:val="00B15522"/>
    <w:rsid w:val="00B156EC"/>
    <w:rsid w:val="00B16104"/>
    <w:rsid w:val="00B20945"/>
    <w:rsid w:val="00B210D9"/>
    <w:rsid w:val="00B21B62"/>
    <w:rsid w:val="00B235FA"/>
    <w:rsid w:val="00B237DB"/>
    <w:rsid w:val="00B23BDD"/>
    <w:rsid w:val="00B23C22"/>
    <w:rsid w:val="00B24767"/>
    <w:rsid w:val="00B271C8"/>
    <w:rsid w:val="00B32BCC"/>
    <w:rsid w:val="00B32CCB"/>
    <w:rsid w:val="00B362AF"/>
    <w:rsid w:val="00B4188B"/>
    <w:rsid w:val="00B41BAB"/>
    <w:rsid w:val="00B428CC"/>
    <w:rsid w:val="00B43156"/>
    <w:rsid w:val="00B432F0"/>
    <w:rsid w:val="00B43DD6"/>
    <w:rsid w:val="00B44AC7"/>
    <w:rsid w:val="00B4623C"/>
    <w:rsid w:val="00B4674C"/>
    <w:rsid w:val="00B46C49"/>
    <w:rsid w:val="00B47FA7"/>
    <w:rsid w:val="00B51830"/>
    <w:rsid w:val="00B5307D"/>
    <w:rsid w:val="00B53CEB"/>
    <w:rsid w:val="00B53DCE"/>
    <w:rsid w:val="00B544DC"/>
    <w:rsid w:val="00B547B1"/>
    <w:rsid w:val="00B5678C"/>
    <w:rsid w:val="00B57B5C"/>
    <w:rsid w:val="00B57D4B"/>
    <w:rsid w:val="00B61507"/>
    <w:rsid w:val="00B62881"/>
    <w:rsid w:val="00B638D8"/>
    <w:rsid w:val="00B64492"/>
    <w:rsid w:val="00B64AE8"/>
    <w:rsid w:val="00B65999"/>
    <w:rsid w:val="00B66A49"/>
    <w:rsid w:val="00B67246"/>
    <w:rsid w:val="00B67EF9"/>
    <w:rsid w:val="00B70BE1"/>
    <w:rsid w:val="00B71777"/>
    <w:rsid w:val="00B72F13"/>
    <w:rsid w:val="00B74A3E"/>
    <w:rsid w:val="00B74E9C"/>
    <w:rsid w:val="00B75AA5"/>
    <w:rsid w:val="00B75C1D"/>
    <w:rsid w:val="00B81A04"/>
    <w:rsid w:val="00B81DE9"/>
    <w:rsid w:val="00B82978"/>
    <w:rsid w:val="00B84DFD"/>
    <w:rsid w:val="00B854A9"/>
    <w:rsid w:val="00B8573D"/>
    <w:rsid w:val="00B908F2"/>
    <w:rsid w:val="00B916F8"/>
    <w:rsid w:val="00B9228F"/>
    <w:rsid w:val="00B923B0"/>
    <w:rsid w:val="00B9271E"/>
    <w:rsid w:val="00B92A67"/>
    <w:rsid w:val="00B933B5"/>
    <w:rsid w:val="00B9344F"/>
    <w:rsid w:val="00B93BA7"/>
    <w:rsid w:val="00B93E98"/>
    <w:rsid w:val="00B9420F"/>
    <w:rsid w:val="00B9499E"/>
    <w:rsid w:val="00B94E16"/>
    <w:rsid w:val="00B969FC"/>
    <w:rsid w:val="00BA0793"/>
    <w:rsid w:val="00BA1F17"/>
    <w:rsid w:val="00BA3418"/>
    <w:rsid w:val="00BA4B89"/>
    <w:rsid w:val="00BA506B"/>
    <w:rsid w:val="00BA692A"/>
    <w:rsid w:val="00BA7B21"/>
    <w:rsid w:val="00BB1044"/>
    <w:rsid w:val="00BB19E1"/>
    <w:rsid w:val="00BB2F50"/>
    <w:rsid w:val="00BB3E30"/>
    <w:rsid w:val="00BB44A8"/>
    <w:rsid w:val="00BB5399"/>
    <w:rsid w:val="00BB53B9"/>
    <w:rsid w:val="00BB5B1F"/>
    <w:rsid w:val="00BB6A99"/>
    <w:rsid w:val="00BC1BCE"/>
    <w:rsid w:val="00BC3BB1"/>
    <w:rsid w:val="00BC3F99"/>
    <w:rsid w:val="00BC3FDF"/>
    <w:rsid w:val="00BC4FF3"/>
    <w:rsid w:val="00BC5546"/>
    <w:rsid w:val="00BC58BE"/>
    <w:rsid w:val="00BC5C36"/>
    <w:rsid w:val="00BC6B7F"/>
    <w:rsid w:val="00BC744B"/>
    <w:rsid w:val="00BC7871"/>
    <w:rsid w:val="00BC7C10"/>
    <w:rsid w:val="00BD0231"/>
    <w:rsid w:val="00BD094B"/>
    <w:rsid w:val="00BD107F"/>
    <w:rsid w:val="00BD1397"/>
    <w:rsid w:val="00BD2514"/>
    <w:rsid w:val="00BD251C"/>
    <w:rsid w:val="00BD3D86"/>
    <w:rsid w:val="00BD4D2A"/>
    <w:rsid w:val="00BD5C6C"/>
    <w:rsid w:val="00BD763C"/>
    <w:rsid w:val="00BD7AB7"/>
    <w:rsid w:val="00BE04CB"/>
    <w:rsid w:val="00BE0DB2"/>
    <w:rsid w:val="00BE1182"/>
    <w:rsid w:val="00BE1BAA"/>
    <w:rsid w:val="00BE297E"/>
    <w:rsid w:val="00BE3FDC"/>
    <w:rsid w:val="00BE461D"/>
    <w:rsid w:val="00BE507D"/>
    <w:rsid w:val="00BE50B2"/>
    <w:rsid w:val="00BF0BAF"/>
    <w:rsid w:val="00BF1C38"/>
    <w:rsid w:val="00BF1CCA"/>
    <w:rsid w:val="00BF3ADD"/>
    <w:rsid w:val="00BF3C55"/>
    <w:rsid w:val="00BF5328"/>
    <w:rsid w:val="00C003B4"/>
    <w:rsid w:val="00C00667"/>
    <w:rsid w:val="00C01343"/>
    <w:rsid w:val="00C015CD"/>
    <w:rsid w:val="00C01DCC"/>
    <w:rsid w:val="00C033D9"/>
    <w:rsid w:val="00C03422"/>
    <w:rsid w:val="00C03E61"/>
    <w:rsid w:val="00C04203"/>
    <w:rsid w:val="00C0626D"/>
    <w:rsid w:val="00C067CB"/>
    <w:rsid w:val="00C06F2C"/>
    <w:rsid w:val="00C076F4"/>
    <w:rsid w:val="00C1014A"/>
    <w:rsid w:val="00C10E68"/>
    <w:rsid w:val="00C12274"/>
    <w:rsid w:val="00C207A9"/>
    <w:rsid w:val="00C20B84"/>
    <w:rsid w:val="00C20D27"/>
    <w:rsid w:val="00C22AC2"/>
    <w:rsid w:val="00C232A8"/>
    <w:rsid w:val="00C256FD"/>
    <w:rsid w:val="00C26A63"/>
    <w:rsid w:val="00C26D7C"/>
    <w:rsid w:val="00C27C66"/>
    <w:rsid w:val="00C316D1"/>
    <w:rsid w:val="00C32092"/>
    <w:rsid w:val="00C327E5"/>
    <w:rsid w:val="00C33E20"/>
    <w:rsid w:val="00C34336"/>
    <w:rsid w:val="00C353E9"/>
    <w:rsid w:val="00C3566A"/>
    <w:rsid w:val="00C35A97"/>
    <w:rsid w:val="00C35B2A"/>
    <w:rsid w:val="00C36D2B"/>
    <w:rsid w:val="00C372B2"/>
    <w:rsid w:val="00C373A8"/>
    <w:rsid w:val="00C37EA3"/>
    <w:rsid w:val="00C4082F"/>
    <w:rsid w:val="00C418E0"/>
    <w:rsid w:val="00C41DCE"/>
    <w:rsid w:val="00C444D3"/>
    <w:rsid w:val="00C44A47"/>
    <w:rsid w:val="00C44F7E"/>
    <w:rsid w:val="00C45E50"/>
    <w:rsid w:val="00C45F6F"/>
    <w:rsid w:val="00C47BE7"/>
    <w:rsid w:val="00C502F8"/>
    <w:rsid w:val="00C51A9B"/>
    <w:rsid w:val="00C5354C"/>
    <w:rsid w:val="00C549FB"/>
    <w:rsid w:val="00C562F9"/>
    <w:rsid w:val="00C57856"/>
    <w:rsid w:val="00C60263"/>
    <w:rsid w:val="00C61957"/>
    <w:rsid w:val="00C639E6"/>
    <w:rsid w:val="00C6427D"/>
    <w:rsid w:val="00C65188"/>
    <w:rsid w:val="00C65A0B"/>
    <w:rsid w:val="00C66199"/>
    <w:rsid w:val="00C664B5"/>
    <w:rsid w:val="00C67D6A"/>
    <w:rsid w:val="00C700C1"/>
    <w:rsid w:val="00C73156"/>
    <w:rsid w:val="00C7325B"/>
    <w:rsid w:val="00C733D2"/>
    <w:rsid w:val="00C74547"/>
    <w:rsid w:val="00C75353"/>
    <w:rsid w:val="00C75DF6"/>
    <w:rsid w:val="00C76F93"/>
    <w:rsid w:val="00C77FFC"/>
    <w:rsid w:val="00C81A23"/>
    <w:rsid w:val="00C81C5D"/>
    <w:rsid w:val="00C82B55"/>
    <w:rsid w:val="00C833EB"/>
    <w:rsid w:val="00C84122"/>
    <w:rsid w:val="00C85993"/>
    <w:rsid w:val="00C86B76"/>
    <w:rsid w:val="00C916EA"/>
    <w:rsid w:val="00C91E66"/>
    <w:rsid w:val="00C92700"/>
    <w:rsid w:val="00C943EE"/>
    <w:rsid w:val="00C9742D"/>
    <w:rsid w:val="00C97934"/>
    <w:rsid w:val="00C97B2F"/>
    <w:rsid w:val="00CA0926"/>
    <w:rsid w:val="00CA0A2A"/>
    <w:rsid w:val="00CA11A0"/>
    <w:rsid w:val="00CA1F49"/>
    <w:rsid w:val="00CA24F0"/>
    <w:rsid w:val="00CA3F75"/>
    <w:rsid w:val="00CA54F1"/>
    <w:rsid w:val="00CA6645"/>
    <w:rsid w:val="00CA6A06"/>
    <w:rsid w:val="00CA7550"/>
    <w:rsid w:val="00CB0244"/>
    <w:rsid w:val="00CB0665"/>
    <w:rsid w:val="00CB176E"/>
    <w:rsid w:val="00CB2046"/>
    <w:rsid w:val="00CB2A7F"/>
    <w:rsid w:val="00CB5F28"/>
    <w:rsid w:val="00CC259B"/>
    <w:rsid w:val="00CC4A30"/>
    <w:rsid w:val="00CC58F8"/>
    <w:rsid w:val="00CC5903"/>
    <w:rsid w:val="00CC696C"/>
    <w:rsid w:val="00CC7E55"/>
    <w:rsid w:val="00CD1EBC"/>
    <w:rsid w:val="00CD1FF5"/>
    <w:rsid w:val="00CD27A3"/>
    <w:rsid w:val="00CD2EE7"/>
    <w:rsid w:val="00CD3E6B"/>
    <w:rsid w:val="00CD5522"/>
    <w:rsid w:val="00CD5B6B"/>
    <w:rsid w:val="00CD6CDC"/>
    <w:rsid w:val="00CE14DD"/>
    <w:rsid w:val="00CE1956"/>
    <w:rsid w:val="00CE2F17"/>
    <w:rsid w:val="00CE3975"/>
    <w:rsid w:val="00CE4C7C"/>
    <w:rsid w:val="00CE5A2D"/>
    <w:rsid w:val="00CE6152"/>
    <w:rsid w:val="00CE63E3"/>
    <w:rsid w:val="00CE65EB"/>
    <w:rsid w:val="00CF17CC"/>
    <w:rsid w:val="00CF220D"/>
    <w:rsid w:val="00CF30B1"/>
    <w:rsid w:val="00CF4D4E"/>
    <w:rsid w:val="00CF56AD"/>
    <w:rsid w:val="00CF57DD"/>
    <w:rsid w:val="00CF6964"/>
    <w:rsid w:val="00CF7404"/>
    <w:rsid w:val="00D0173C"/>
    <w:rsid w:val="00D01B4D"/>
    <w:rsid w:val="00D01BC0"/>
    <w:rsid w:val="00D0339E"/>
    <w:rsid w:val="00D1010D"/>
    <w:rsid w:val="00D107D6"/>
    <w:rsid w:val="00D1083F"/>
    <w:rsid w:val="00D12F55"/>
    <w:rsid w:val="00D134BB"/>
    <w:rsid w:val="00D13AF3"/>
    <w:rsid w:val="00D15A84"/>
    <w:rsid w:val="00D15BCE"/>
    <w:rsid w:val="00D162E6"/>
    <w:rsid w:val="00D16798"/>
    <w:rsid w:val="00D16D4D"/>
    <w:rsid w:val="00D17EBC"/>
    <w:rsid w:val="00D21B24"/>
    <w:rsid w:val="00D21DA1"/>
    <w:rsid w:val="00D240D1"/>
    <w:rsid w:val="00D264CA"/>
    <w:rsid w:val="00D26D26"/>
    <w:rsid w:val="00D273A6"/>
    <w:rsid w:val="00D27893"/>
    <w:rsid w:val="00D3007A"/>
    <w:rsid w:val="00D30C6A"/>
    <w:rsid w:val="00D30E97"/>
    <w:rsid w:val="00D31D56"/>
    <w:rsid w:val="00D326D1"/>
    <w:rsid w:val="00D3281D"/>
    <w:rsid w:val="00D32B1B"/>
    <w:rsid w:val="00D3497D"/>
    <w:rsid w:val="00D34A76"/>
    <w:rsid w:val="00D34BE9"/>
    <w:rsid w:val="00D34C83"/>
    <w:rsid w:val="00D34CD7"/>
    <w:rsid w:val="00D36ECE"/>
    <w:rsid w:val="00D40A33"/>
    <w:rsid w:val="00D427CD"/>
    <w:rsid w:val="00D42EE8"/>
    <w:rsid w:val="00D43168"/>
    <w:rsid w:val="00D4382D"/>
    <w:rsid w:val="00D449C7"/>
    <w:rsid w:val="00D47326"/>
    <w:rsid w:val="00D479BC"/>
    <w:rsid w:val="00D506D3"/>
    <w:rsid w:val="00D5176D"/>
    <w:rsid w:val="00D51EFD"/>
    <w:rsid w:val="00D52B55"/>
    <w:rsid w:val="00D52FC4"/>
    <w:rsid w:val="00D53B48"/>
    <w:rsid w:val="00D5404B"/>
    <w:rsid w:val="00D57F6A"/>
    <w:rsid w:val="00D57FE7"/>
    <w:rsid w:val="00D6084E"/>
    <w:rsid w:val="00D6092D"/>
    <w:rsid w:val="00D60EDB"/>
    <w:rsid w:val="00D61E4A"/>
    <w:rsid w:val="00D642D5"/>
    <w:rsid w:val="00D70A33"/>
    <w:rsid w:val="00D70B7F"/>
    <w:rsid w:val="00D70BF9"/>
    <w:rsid w:val="00D7175D"/>
    <w:rsid w:val="00D726CD"/>
    <w:rsid w:val="00D73C25"/>
    <w:rsid w:val="00D73E9A"/>
    <w:rsid w:val="00D74131"/>
    <w:rsid w:val="00D7453A"/>
    <w:rsid w:val="00D75B84"/>
    <w:rsid w:val="00D773B6"/>
    <w:rsid w:val="00D8169A"/>
    <w:rsid w:val="00D81D7F"/>
    <w:rsid w:val="00D82D46"/>
    <w:rsid w:val="00D830B2"/>
    <w:rsid w:val="00D832B0"/>
    <w:rsid w:val="00D83460"/>
    <w:rsid w:val="00D847DC"/>
    <w:rsid w:val="00D8508F"/>
    <w:rsid w:val="00D91335"/>
    <w:rsid w:val="00D93131"/>
    <w:rsid w:val="00D93D2D"/>
    <w:rsid w:val="00D94A62"/>
    <w:rsid w:val="00D95DAF"/>
    <w:rsid w:val="00D977E0"/>
    <w:rsid w:val="00D97CF4"/>
    <w:rsid w:val="00DA04C9"/>
    <w:rsid w:val="00DA21A5"/>
    <w:rsid w:val="00DA252F"/>
    <w:rsid w:val="00DA2F17"/>
    <w:rsid w:val="00DA389C"/>
    <w:rsid w:val="00DA453F"/>
    <w:rsid w:val="00DA5D58"/>
    <w:rsid w:val="00DA7352"/>
    <w:rsid w:val="00DA7736"/>
    <w:rsid w:val="00DB09C0"/>
    <w:rsid w:val="00DB1CA3"/>
    <w:rsid w:val="00DB22DD"/>
    <w:rsid w:val="00DB3582"/>
    <w:rsid w:val="00DB682B"/>
    <w:rsid w:val="00DB6DC0"/>
    <w:rsid w:val="00DC1181"/>
    <w:rsid w:val="00DC180B"/>
    <w:rsid w:val="00DC2F04"/>
    <w:rsid w:val="00DC48E8"/>
    <w:rsid w:val="00DC4C59"/>
    <w:rsid w:val="00DC4EE3"/>
    <w:rsid w:val="00DC5209"/>
    <w:rsid w:val="00DC532A"/>
    <w:rsid w:val="00DC5D1F"/>
    <w:rsid w:val="00DC63F8"/>
    <w:rsid w:val="00DC6D60"/>
    <w:rsid w:val="00DC7A20"/>
    <w:rsid w:val="00DC7B1B"/>
    <w:rsid w:val="00DD061A"/>
    <w:rsid w:val="00DD0FCF"/>
    <w:rsid w:val="00DD2503"/>
    <w:rsid w:val="00DD2696"/>
    <w:rsid w:val="00DD38A6"/>
    <w:rsid w:val="00DD3F83"/>
    <w:rsid w:val="00DD6A80"/>
    <w:rsid w:val="00DD6E31"/>
    <w:rsid w:val="00DD786F"/>
    <w:rsid w:val="00DE0E65"/>
    <w:rsid w:val="00DE2BFE"/>
    <w:rsid w:val="00DE2F63"/>
    <w:rsid w:val="00DE3BC1"/>
    <w:rsid w:val="00DE3C4F"/>
    <w:rsid w:val="00DE4052"/>
    <w:rsid w:val="00DE4189"/>
    <w:rsid w:val="00DE6BE6"/>
    <w:rsid w:val="00DF0346"/>
    <w:rsid w:val="00DF0355"/>
    <w:rsid w:val="00DF10E8"/>
    <w:rsid w:val="00DF1450"/>
    <w:rsid w:val="00DF23DD"/>
    <w:rsid w:val="00DF2E5B"/>
    <w:rsid w:val="00DF3345"/>
    <w:rsid w:val="00DF3D52"/>
    <w:rsid w:val="00DF414D"/>
    <w:rsid w:val="00DF46AC"/>
    <w:rsid w:val="00DF4965"/>
    <w:rsid w:val="00DF5E0A"/>
    <w:rsid w:val="00DF714F"/>
    <w:rsid w:val="00E00CC6"/>
    <w:rsid w:val="00E0254C"/>
    <w:rsid w:val="00E028BA"/>
    <w:rsid w:val="00E02934"/>
    <w:rsid w:val="00E03985"/>
    <w:rsid w:val="00E04A10"/>
    <w:rsid w:val="00E06986"/>
    <w:rsid w:val="00E06BA4"/>
    <w:rsid w:val="00E101EC"/>
    <w:rsid w:val="00E104D1"/>
    <w:rsid w:val="00E107B9"/>
    <w:rsid w:val="00E10992"/>
    <w:rsid w:val="00E12D18"/>
    <w:rsid w:val="00E14ACD"/>
    <w:rsid w:val="00E15965"/>
    <w:rsid w:val="00E15B75"/>
    <w:rsid w:val="00E168E6"/>
    <w:rsid w:val="00E21C09"/>
    <w:rsid w:val="00E220F6"/>
    <w:rsid w:val="00E23E0C"/>
    <w:rsid w:val="00E25F8D"/>
    <w:rsid w:val="00E25F9B"/>
    <w:rsid w:val="00E267EA"/>
    <w:rsid w:val="00E328FE"/>
    <w:rsid w:val="00E33A9E"/>
    <w:rsid w:val="00E34211"/>
    <w:rsid w:val="00E3460D"/>
    <w:rsid w:val="00E36AA7"/>
    <w:rsid w:val="00E36E91"/>
    <w:rsid w:val="00E37D32"/>
    <w:rsid w:val="00E37FD5"/>
    <w:rsid w:val="00E409A2"/>
    <w:rsid w:val="00E40D6C"/>
    <w:rsid w:val="00E41C4A"/>
    <w:rsid w:val="00E422E7"/>
    <w:rsid w:val="00E42832"/>
    <w:rsid w:val="00E45AE2"/>
    <w:rsid w:val="00E45D29"/>
    <w:rsid w:val="00E479CF"/>
    <w:rsid w:val="00E51A0D"/>
    <w:rsid w:val="00E51F3D"/>
    <w:rsid w:val="00E530BF"/>
    <w:rsid w:val="00E54165"/>
    <w:rsid w:val="00E54D1F"/>
    <w:rsid w:val="00E552EF"/>
    <w:rsid w:val="00E55C57"/>
    <w:rsid w:val="00E55DE2"/>
    <w:rsid w:val="00E56297"/>
    <w:rsid w:val="00E56544"/>
    <w:rsid w:val="00E5674A"/>
    <w:rsid w:val="00E56A95"/>
    <w:rsid w:val="00E60352"/>
    <w:rsid w:val="00E61F26"/>
    <w:rsid w:val="00E62FFF"/>
    <w:rsid w:val="00E634B8"/>
    <w:rsid w:val="00E6533E"/>
    <w:rsid w:val="00E658E9"/>
    <w:rsid w:val="00E66422"/>
    <w:rsid w:val="00E7002A"/>
    <w:rsid w:val="00E71C13"/>
    <w:rsid w:val="00E72895"/>
    <w:rsid w:val="00E72B9B"/>
    <w:rsid w:val="00E74E70"/>
    <w:rsid w:val="00E75780"/>
    <w:rsid w:val="00E75A7F"/>
    <w:rsid w:val="00E75ACC"/>
    <w:rsid w:val="00E75C80"/>
    <w:rsid w:val="00E76154"/>
    <w:rsid w:val="00E778D4"/>
    <w:rsid w:val="00E801FD"/>
    <w:rsid w:val="00E80605"/>
    <w:rsid w:val="00E81A2B"/>
    <w:rsid w:val="00E81BC2"/>
    <w:rsid w:val="00E82938"/>
    <w:rsid w:val="00E8473B"/>
    <w:rsid w:val="00E84893"/>
    <w:rsid w:val="00E849C6"/>
    <w:rsid w:val="00E85EEC"/>
    <w:rsid w:val="00E86015"/>
    <w:rsid w:val="00E879A6"/>
    <w:rsid w:val="00E906B8"/>
    <w:rsid w:val="00E9071E"/>
    <w:rsid w:val="00E90BA3"/>
    <w:rsid w:val="00E91CC4"/>
    <w:rsid w:val="00E91D91"/>
    <w:rsid w:val="00E94461"/>
    <w:rsid w:val="00E959AD"/>
    <w:rsid w:val="00E95EDE"/>
    <w:rsid w:val="00E96237"/>
    <w:rsid w:val="00E96B56"/>
    <w:rsid w:val="00E97A97"/>
    <w:rsid w:val="00EA04A6"/>
    <w:rsid w:val="00EA3121"/>
    <w:rsid w:val="00EA37B7"/>
    <w:rsid w:val="00EA41B5"/>
    <w:rsid w:val="00EA41D7"/>
    <w:rsid w:val="00EA4245"/>
    <w:rsid w:val="00EA63C8"/>
    <w:rsid w:val="00EB10A5"/>
    <w:rsid w:val="00EB115A"/>
    <w:rsid w:val="00EB11D2"/>
    <w:rsid w:val="00EB1371"/>
    <w:rsid w:val="00EB17DA"/>
    <w:rsid w:val="00EB197E"/>
    <w:rsid w:val="00EB20C3"/>
    <w:rsid w:val="00EB3D60"/>
    <w:rsid w:val="00EB49B7"/>
    <w:rsid w:val="00EB5064"/>
    <w:rsid w:val="00EB6305"/>
    <w:rsid w:val="00EB72E3"/>
    <w:rsid w:val="00EB7D81"/>
    <w:rsid w:val="00EC0CB3"/>
    <w:rsid w:val="00EC0FC6"/>
    <w:rsid w:val="00EC1F19"/>
    <w:rsid w:val="00EC2AF1"/>
    <w:rsid w:val="00EC2B04"/>
    <w:rsid w:val="00EC3BDB"/>
    <w:rsid w:val="00EC43DE"/>
    <w:rsid w:val="00EC4E29"/>
    <w:rsid w:val="00EC5F00"/>
    <w:rsid w:val="00EC6C5A"/>
    <w:rsid w:val="00EC77A5"/>
    <w:rsid w:val="00EC7ADB"/>
    <w:rsid w:val="00ED0EAF"/>
    <w:rsid w:val="00ED1E19"/>
    <w:rsid w:val="00ED2A83"/>
    <w:rsid w:val="00ED2C61"/>
    <w:rsid w:val="00ED3EDA"/>
    <w:rsid w:val="00ED5AAA"/>
    <w:rsid w:val="00ED617A"/>
    <w:rsid w:val="00ED7E8C"/>
    <w:rsid w:val="00EE0DAE"/>
    <w:rsid w:val="00EE1233"/>
    <w:rsid w:val="00EE20FC"/>
    <w:rsid w:val="00EE243D"/>
    <w:rsid w:val="00EE3C36"/>
    <w:rsid w:val="00EE4AF1"/>
    <w:rsid w:val="00EE6268"/>
    <w:rsid w:val="00EE6E42"/>
    <w:rsid w:val="00EF42E6"/>
    <w:rsid w:val="00EF5E89"/>
    <w:rsid w:val="00EF6283"/>
    <w:rsid w:val="00EF6D88"/>
    <w:rsid w:val="00EF7B92"/>
    <w:rsid w:val="00F01748"/>
    <w:rsid w:val="00F0285B"/>
    <w:rsid w:val="00F033DB"/>
    <w:rsid w:val="00F03452"/>
    <w:rsid w:val="00F05B5F"/>
    <w:rsid w:val="00F0640E"/>
    <w:rsid w:val="00F069F3"/>
    <w:rsid w:val="00F10F0F"/>
    <w:rsid w:val="00F124BB"/>
    <w:rsid w:val="00F12598"/>
    <w:rsid w:val="00F12A56"/>
    <w:rsid w:val="00F12CC6"/>
    <w:rsid w:val="00F13AF7"/>
    <w:rsid w:val="00F13B61"/>
    <w:rsid w:val="00F140A4"/>
    <w:rsid w:val="00F14608"/>
    <w:rsid w:val="00F14F70"/>
    <w:rsid w:val="00F153EB"/>
    <w:rsid w:val="00F163DB"/>
    <w:rsid w:val="00F1795D"/>
    <w:rsid w:val="00F22531"/>
    <w:rsid w:val="00F22D41"/>
    <w:rsid w:val="00F2307A"/>
    <w:rsid w:val="00F2334E"/>
    <w:rsid w:val="00F24767"/>
    <w:rsid w:val="00F24B0E"/>
    <w:rsid w:val="00F25649"/>
    <w:rsid w:val="00F2758D"/>
    <w:rsid w:val="00F27CF9"/>
    <w:rsid w:val="00F27E21"/>
    <w:rsid w:val="00F3095B"/>
    <w:rsid w:val="00F31677"/>
    <w:rsid w:val="00F32523"/>
    <w:rsid w:val="00F34571"/>
    <w:rsid w:val="00F347A2"/>
    <w:rsid w:val="00F348A7"/>
    <w:rsid w:val="00F35044"/>
    <w:rsid w:val="00F37DA3"/>
    <w:rsid w:val="00F40310"/>
    <w:rsid w:val="00F40F87"/>
    <w:rsid w:val="00F421AC"/>
    <w:rsid w:val="00F43E5F"/>
    <w:rsid w:val="00F44F2C"/>
    <w:rsid w:val="00F46912"/>
    <w:rsid w:val="00F46EC2"/>
    <w:rsid w:val="00F5023C"/>
    <w:rsid w:val="00F513F9"/>
    <w:rsid w:val="00F525D5"/>
    <w:rsid w:val="00F52656"/>
    <w:rsid w:val="00F54317"/>
    <w:rsid w:val="00F5605E"/>
    <w:rsid w:val="00F56F23"/>
    <w:rsid w:val="00F570BF"/>
    <w:rsid w:val="00F5785C"/>
    <w:rsid w:val="00F641D9"/>
    <w:rsid w:val="00F649CC"/>
    <w:rsid w:val="00F66594"/>
    <w:rsid w:val="00F67FE6"/>
    <w:rsid w:val="00F70532"/>
    <w:rsid w:val="00F725DC"/>
    <w:rsid w:val="00F7306B"/>
    <w:rsid w:val="00F75002"/>
    <w:rsid w:val="00F7601C"/>
    <w:rsid w:val="00F76BC5"/>
    <w:rsid w:val="00F77B3D"/>
    <w:rsid w:val="00F8061B"/>
    <w:rsid w:val="00F831E5"/>
    <w:rsid w:val="00F84535"/>
    <w:rsid w:val="00F85F99"/>
    <w:rsid w:val="00F8657C"/>
    <w:rsid w:val="00F87CFA"/>
    <w:rsid w:val="00F90DA6"/>
    <w:rsid w:val="00F90F1E"/>
    <w:rsid w:val="00F91C56"/>
    <w:rsid w:val="00F922A8"/>
    <w:rsid w:val="00F92AA8"/>
    <w:rsid w:val="00F93D81"/>
    <w:rsid w:val="00F93E6B"/>
    <w:rsid w:val="00F94966"/>
    <w:rsid w:val="00F954A3"/>
    <w:rsid w:val="00F9648F"/>
    <w:rsid w:val="00F97418"/>
    <w:rsid w:val="00F97B6E"/>
    <w:rsid w:val="00FA0B19"/>
    <w:rsid w:val="00FA0EF5"/>
    <w:rsid w:val="00FA16F4"/>
    <w:rsid w:val="00FA1CFA"/>
    <w:rsid w:val="00FA211C"/>
    <w:rsid w:val="00FA3595"/>
    <w:rsid w:val="00FA4E8A"/>
    <w:rsid w:val="00FA5278"/>
    <w:rsid w:val="00FA63B1"/>
    <w:rsid w:val="00FA652D"/>
    <w:rsid w:val="00FA707C"/>
    <w:rsid w:val="00FB026A"/>
    <w:rsid w:val="00FB03B8"/>
    <w:rsid w:val="00FB0688"/>
    <w:rsid w:val="00FB0FA2"/>
    <w:rsid w:val="00FB559F"/>
    <w:rsid w:val="00FB570A"/>
    <w:rsid w:val="00FB5755"/>
    <w:rsid w:val="00FB61EB"/>
    <w:rsid w:val="00FB668C"/>
    <w:rsid w:val="00FB6AA4"/>
    <w:rsid w:val="00FB6D7A"/>
    <w:rsid w:val="00FB78BF"/>
    <w:rsid w:val="00FB7A17"/>
    <w:rsid w:val="00FB7E12"/>
    <w:rsid w:val="00FC22FC"/>
    <w:rsid w:val="00FC42BB"/>
    <w:rsid w:val="00FC51EC"/>
    <w:rsid w:val="00FC5C55"/>
    <w:rsid w:val="00FC62B2"/>
    <w:rsid w:val="00FC67BA"/>
    <w:rsid w:val="00FC79B4"/>
    <w:rsid w:val="00FC7CCD"/>
    <w:rsid w:val="00FD0125"/>
    <w:rsid w:val="00FD08A0"/>
    <w:rsid w:val="00FD1024"/>
    <w:rsid w:val="00FD1325"/>
    <w:rsid w:val="00FD159F"/>
    <w:rsid w:val="00FD1CF6"/>
    <w:rsid w:val="00FD281E"/>
    <w:rsid w:val="00FD313C"/>
    <w:rsid w:val="00FD3782"/>
    <w:rsid w:val="00FD48DA"/>
    <w:rsid w:val="00FD4C31"/>
    <w:rsid w:val="00FD4F93"/>
    <w:rsid w:val="00FD5CB0"/>
    <w:rsid w:val="00FD778F"/>
    <w:rsid w:val="00FD793E"/>
    <w:rsid w:val="00FE0633"/>
    <w:rsid w:val="00FE0728"/>
    <w:rsid w:val="00FE21E6"/>
    <w:rsid w:val="00FE3583"/>
    <w:rsid w:val="00FE3688"/>
    <w:rsid w:val="00FE3CAF"/>
    <w:rsid w:val="00FE45C4"/>
    <w:rsid w:val="00FE46F4"/>
    <w:rsid w:val="00FE5ADE"/>
    <w:rsid w:val="00FE5D32"/>
    <w:rsid w:val="00FE5F52"/>
    <w:rsid w:val="00FE72A9"/>
    <w:rsid w:val="00FE7396"/>
    <w:rsid w:val="00FE7FE4"/>
    <w:rsid w:val="00FF2244"/>
    <w:rsid w:val="00FF2C35"/>
    <w:rsid w:val="00FF4158"/>
    <w:rsid w:val="00FF7E2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877C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A0F"/>
    <w:rPr>
      <w:rFonts w:ascii="Times New Roman" w:hAnsi="Times New Roman"/>
    </w:rPr>
  </w:style>
  <w:style w:type="paragraph" w:styleId="Heading1">
    <w:name w:val="heading 1"/>
    <w:basedOn w:val="Normal"/>
    <w:next w:val="Normal"/>
    <w:link w:val="Heading1Char"/>
    <w:uiPriority w:val="9"/>
    <w:qFormat/>
    <w:rsid w:val="004328D7"/>
    <w:pPr>
      <w:keepNext/>
      <w:spacing w:before="360" w:after="240"/>
      <w:outlineLvl w:val="0"/>
    </w:pPr>
    <w:rPr>
      <w:rFonts w:cs="Arial"/>
      <w:b/>
      <w:bCs/>
      <w:color w:val="000000" w:themeColor="text1"/>
      <w:szCs w:val="28"/>
      <w:shd w:val="clear" w:color="auto" w:fill="FFFFFF"/>
    </w:rPr>
  </w:style>
  <w:style w:type="paragraph" w:styleId="Heading2">
    <w:name w:val="heading 2"/>
    <w:basedOn w:val="Normal"/>
    <w:next w:val="Normal"/>
    <w:link w:val="Heading2Char"/>
    <w:uiPriority w:val="9"/>
    <w:unhideWhenUsed/>
    <w:qFormat/>
    <w:rsid w:val="007E4A0F"/>
    <w:pPr>
      <w:keepNext/>
      <w:spacing w:before="240" w:after="120"/>
      <w:outlineLvl w:val="1"/>
    </w:pPr>
    <w:rPr>
      <w:rFonts w:cs="Arial"/>
      <w:b/>
      <w:bCs/>
      <w:i/>
    </w:rPr>
  </w:style>
  <w:style w:type="paragraph" w:styleId="Heading3">
    <w:name w:val="heading 3"/>
    <w:basedOn w:val="Normal"/>
    <w:next w:val="Normal"/>
    <w:link w:val="Heading3Char"/>
    <w:uiPriority w:val="9"/>
    <w:unhideWhenUsed/>
    <w:qFormat/>
    <w:rsid w:val="007E4A0F"/>
    <w:pPr>
      <w:outlineLvl w:val="2"/>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28D7"/>
    <w:rPr>
      <w:rFonts w:ascii="Times New Roman" w:hAnsi="Times New Roman" w:cs="Arial"/>
      <w:b/>
      <w:bCs/>
      <w:color w:val="000000" w:themeColor="text1"/>
      <w:szCs w:val="28"/>
    </w:rPr>
  </w:style>
  <w:style w:type="character" w:customStyle="1" w:styleId="Heading2Char">
    <w:name w:val="Heading 2 Char"/>
    <w:basedOn w:val="DefaultParagraphFont"/>
    <w:link w:val="Heading2"/>
    <w:uiPriority w:val="9"/>
    <w:rsid w:val="007E4A0F"/>
    <w:rPr>
      <w:rFonts w:ascii="Times New Roman" w:hAnsi="Times New Roman" w:cs="Arial"/>
      <w:b/>
      <w:bCs/>
      <w:i/>
    </w:rPr>
  </w:style>
  <w:style w:type="character" w:customStyle="1" w:styleId="Heading3Char">
    <w:name w:val="Heading 3 Char"/>
    <w:basedOn w:val="DefaultParagraphFont"/>
    <w:link w:val="Heading3"/>
    <w:uiPriority w:val="9"/>
    <w:rsid w:val="007E4A0F"/>
    <w:rPr>
      <w:rFonts w:ascii="Times New Roman" w:hAnsi="Times New Roman" w:cs="Arial"/>
      <w:i/>
    </w:rPr>
  </w:style>
  <w:style w:type="paragraph" w:styleId="ListParagraph">
    <w:name w:val="List Paragraph"/>
    <w:basedOn w:val="Normal"/>
    <w:uiPriority w:val="34"/>
    <w:qFormat/>
    <w:rsid w:val="008967C6"/>
    <w:pPr>
      <w:ind w:left="720"/>
      <w:contextualSpacing/>
    </w:pPr>
  </w:style>
  <w:style w:type="character" w:styleId="Hyperlink">
    <w:name w:val="Hyperlink"/>
    <w:basedOn w:val="DefaultParagraphFont"/>
    <w:uiPriority w:val="99"/>
    <w:unhideWhenUsed/>
    <w:rsid w:val="008967C6"/>
    <w:rPr>
      <w:color w:val="0563C1" w:themeColor="hyperlink"/>
      <w:u w:val="single"/>
    </w:rPr>
  </w:style>
  <w:style w:type="paragraph" w:customStyle="1" w:styleId="Normal0">
    <w:name w:val="[Normal]"/>
    <w:rsid w:val="008967C6"/>
    <w:pPr>
      <w:widowControl w:val="0"/>
      <w:autoSpaceDE w:val="0"/>
      <w:autoSpaceDN w:val="0"/>
      <w:adjustRightInd w:val="0"/>
    </w:pPr>
    <w:rPr>
      <w:rFonts w:ascii="Arial" w:hAnsi="Arial" w:cs="Arial"/>
    </w:rPr>
  </w:style>
  <w:style w:type="paragraph" w:customStyle="1" w:styleId="TableHeading">
    <w:name w:val="Table Heading"/>
    <w:basedOn w:val="Normal"/>
    <w:qFormat/>
    <w:rsid w:val="008967C6"/>
    <w:pPr>
      <w:keepNext/>
      <w:spacing w:before="240" w:after="120"/>
    </w:pPr>
    <w:rPr>
      <w:rFonts w:ascii="Arial" w:hAnsi="Arial" w:cs="Arial"/>
    </w:rPr>
  </w:style>
  <w:style w:type="paragraph" w:customStyle="1" w:styleId="FigureHeading">
    <w:name w:val="Figure Heading"/>
    <w:basedOn w:val="Normal"/>
    <w:qFormat/>
    <w:rsid w:val="008967C6"/>
    <w:pPr>
      <w:spacing w:before="240" w:after="120"/>
    </w:pPr>
    <w:rPr>
      <w:rFonts w:ascii="Arial" w:hAnsi="Arial" w:cs="Arial"/>
    </w:rPr>
  </w:style>
  <w:style w:type="paragraph" w:customStyle="1" w:styleId="BlockQuote">
    <w:name w:val="Block Quote"/>
    <w:basedOn w:val="Normal"/>
    <w:qFormat/>
    <w:rsid w:val="008967C6"/>
    <w:pPr>
      <w:spacing w:before="240" w:after="120"/>
      <w:ind w:left="720"/>
    </w:pPr>
    <w:rPr>
      <w:rFonts w:ascii="Arial" w:hAnsi="Arial" w:cs="Arial"/>
      <w:i/>
      <w:iCs/>
    </w:rPr>
  </w:style>
  <w:style w:type="paragraph" w:customStyle="1" w:styleId="paragraph">
    <w:name w:val="paragraph"/>
    <w:basedOn w:val="Normal"/>
    <w:rsid w:val="00A028F7"/>
    <w:pPr>
      <w:spacing w:before="100" w:beforeAutospacing="1" w:after="100" w:afterAutospacing="1"/>
    </w:pPr>
    <w:rPr>
      <w:rFonts w:eastAsia="Times New Roman" w:cs="Times New Roman"/>
      <w:lang w:eastAsia="ko-KR"/>
    </w:rPr>
  </w:style>
  <w:style w:type="character" w:customStyle="1" w:styleId="normaltextrun">
    <w:name w:val="normaltextrun"/>
    <w:basedOn w:val="DefaultParagraphFont"/>
    <w:rsid w:val="00A028F7"/>
  </w:style>
  <w:style w:type="character" w:customStyle="1" w:styleId="eop">
    <w:name w:val="eop"/>
    <w:basedOn w:val="DefaultParagraphFont"/>
    <w:rsid w:val="00A028F7"/>
  </w:style>
  <w:style w:type="paragraph" w:styleId="Title">
    <w:name w:val="Title"/>
    <w:basedOn w:val="Normal"/>
    <w:next w:val="Normal"/>
    <w:link w:val="TitleChar"/>
    <w:uiPriority w:val="10"/>
    <w:qFormat/>
    <w:rsid w:val="008658AE"/>
    <w:pPr>
      <w:contextualSpacing/>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8658AE"/>
    <w:rPr>
      <w:rFonts w:ascii="Times New Roman" w:eastAsiaTheme="majorEastAsia" w:hAnsi="Times New Roman" w:cstheme="majorBidi"/>
      <w:spacing w:val="-10"/>
      <w:kern w:val="28"/>
      <w:sz w:val="32"/>
      <w:szCs w:val="56"/>
    </w:rPr>
  </w:style>
  <w:style w:type="character" w:styleId="CommentReference">
    <w:name w:val="annotation reference"/>
    <w:basedOn w:val="DefaultParagraphFont"/>
    <w:uiPriority w:val="99"/>
    <w:semiHidden/>
    <w:unhideWhenUsed/>
    <w:rsid w:val="0069604A"/>
    <w:rPr>
      <w:sz w:val="16"/>
      <w:szCs w:val="16"/>
    </w:rPr>
  </w:style>
  <w:style w:type="paragraph" w:styleId="CommentText">
    <w:name w:val="annotation text"/>
    <w:basedOn w:val="Normal"/>
    <w:link w:val="CommentTextChar"/>
    <w:uiPriority w:val="99"/>
    <w:semiHidden/>
    <w:unhideWhenUsed/>
    <w:rsid w:val="0069604A"/>
    <w:rPr>
      <w:sz w:val="20"/>
      <w:szCs w:val="20"/>
    </w:rPr>
  </w:style>
  <w:style w:type="character" w:customStyle="1" w:styleId="CommentTextChar">
    <w:name w:val="Comment Text Char"/>
    <w:basedOn w:val="DefaultParagraphFont"/>
    <w:link w:val="CommentText"/>
    <w:uiPriority w:val="99"/>
    <w:semiHidden/>
    <w:rsid w:val="0069604A"/>
    <w:rPr>
      <w:sz w:val="20"/>
      <w:szCs w:val="20"/>
    </w:rPr>
  </w:style>
  <w:style w:type="paragraph" w:styleId="CommentSubject">
    <w:name w:val="annotation subject"/>
    <w:basedOn w:val="CommentText"/>
    <w:next w:val="CommentText"/>
    <w:link w:val="CommentSubjectChar"/>
    <w:uiPriority w:val="99"/>
    <w:semiHidden/>
    <w:unhideWhenUsed/>
    <w:rsid w:val="0069604A"/>
    <w:rPr>
      <w:b/>
      <w:bCs/>
    </w:rPr>
  </w:style>
  <w:style w:type="character" w:customStyle="1" w:styleId="CommentSubjectChar">
    <w:name w:val="Comment Subject Char"/>
    <w:basedOn w:val="CommentTextChar"/>
    <w:link w:val="CommentSubject"/>
    <w:uiPriority w:val="99"/>
    <w:semiHidden/>
    <w:rsid w:val="0069604A"/>
    <w:rPr>
      <w:b/>
      <w:bCs/>
      <w:sz w:val="20"/>
      <w:szCs w:val="20"/>
    </w:rPr>
  </w:style>
  <w:style w:type="paragraph" w:styleId="BalloonText">
    <w:name w:val="Balloon Text"/>
    <w:basedOn w:val="Normal"/>
    <w:link w:val="BalloonTextChar"/>
    <w:uiPriority w:val="99"/>
    <w:semiHidden/>
    <w:unhideWhenUsed/>
    <w:rsid w:val="006960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604A"/>
    <w:rPr>
      <w:rFonts w:ascii="Segoe UI" w:hAnsi="Segoe UI" w:cs="Segoe UI"/>
      <w:sz w:val="18"/>
      <w:szCs w:val="18"/>
    </w:rPr>
  </w:style>
  <w:style w:type="paragraph" w:styleId="NormalWeb">
    <w:name w:val="Normal (Web)"/>
    <w:basedOn w:val="Normal"/>
    <w:uiPriority w:val="99"/>
    <w:unhideWhenUsed/>
    <w:rsid w:val="00AE6F28"/>
    <w:pPr>
      <w:spacing w:before="100" w:beforeAutospacing="1" w:after="100" w:afterAutospacing="1"/>
    </w:pPr>
    <w:rPr>
      <w:rFonts w:eastAsia="Times New Roman" w:cs="Times New Roman"/>
      <w:lang w:eastAsia="ko-KR"/>
    </w:rPr>
  </w:style>
  <w:style w:type="paragraph" w:styleId="Header">
    <w:name w:val="header"/>
    <w:basedOn w:val="Normal"/>
    <w:link w:val="HeaderChar"/>
    <w:uiPriority w:val="99"/>
    <w:unhideWhenUsed/>
    <w:rsid w:val="00FA63B1"/>
    <w:pPr>
      <w:tabs>
        <w:tab w:val="center" w:pos="4680"/>
        <w:tab w:val="right" w:pos="9360"/>
      </w:tabs>
    </w:pPr>
  </w:style>
  <w:style w:type="character" w:customStyle="1" w:styleId="HeaderChar">
    <w:name w:val="Header Char"/>
    <w:basedOn w:val="DefaultParagraphFont"/>
    <w:link w:val="Header"/>
    <w:uiPriority w:val="99"/>
    <w:rsid w:val="00FA63B1"/>
    <w:rPr>
      <w:rFonts w:ascii="Times New Roman" w:hAnsi="Times New Roman"/>
    </w:rPr>
  </w:style>
  <w:style w:type="paragraph" w:styleId="Footer">
    <w:name w:val="footer"/>
    <w:basedOn w:val="Normal"/>
    <w:link w:val="FooterChar"/>
    <w:uiPriority w:val="99"/>
    <w:unhideWhenUsed/>
    <w:rsid w:val="00FA63B1"/>
    <w:pPr>
      <w:tabs>
        <w:tab w:val="center" w:pos="4680"/>
        <w:tab w:val="right" w:pos="9360"/>
      </w:tabs>
    </w:pPr>
  </w:style>
  <w:style w:type="character" w:customStyle="1" w:styleId="FooterChar">
    <w:name w:val="Footer Char"/>
    <w:basedOn w:val="DefaultParagraphFont"/>
    <w:link w:val="Footer"/>
    <w:uiPriority w:val="99"/>
    <w:rsid w:val="00FA63B1"/>
    <w:rPr>
      <w:rFonts w:ascii="Times New Roman" w:hAnsi="Times New Roman"/>
    </w:rPr>
  </w:style>
  <w:style w:type="character" w:styleId="FollowedHyperlink">
    <w:name w:val="FollowedHyperlink"/>
    <w:basedOn w:val="DefaultParagraphFont"/>
    <w:uiPriority w:val="99"/>
    <w:semiHidden/>
    <w:unhideWhenUsed/>
    <w:rsid w:val="00860A85"/>
    <w:rPr>
      <w:color w:val="954F72" w:themeColor="followedHyperlink"/>
      <w:u w:val="single"/>
    </w:rPr>
  </w:style>
  <w:style w:type="paragraph" w:styleId="Revision">
    <w:name w:val="Revision"/>
    <w:hidden/>
    <w:uiPriority w:val="99"/>
    <w:semiHidden/>
    <w:rsid w:val="005A4732"/>
    <w:rPr>
      <w:rFonts w:ascii="Times New Roman" w:hAnsi="Times New Roman"/>
    </w:rPr>
  </w:style>
  <w:style w:type="character" w:styleId="PlaceholderText">
    <w:name w:val="Placeholder Text"/>
    <w:basedOn w:val="DefaultParagraphFont"/>
    <w:uiPriority w:val="99"/>
    <w:semiHidden/>
    <w:rsid w:val="00FA3595"/>
    <w:rPr>
      <w:color w:val="808080"/>
    </w:rPr>
  </w:style>
  <w:style w:type="character" w:styleId="UnresolvedMention">
    <w:name w:val="Unresolved Mention"/>
    <w:basedOn w:val="DefaultParagraphFont"/>
    <w:uiPriority w:val="99"/>
    <w:semiHidden/>
    <w:unhideWhenUsed/>
    <w:rsid w:val="008D1ABF"/>
    <w:rPr>
      <w:color w:val="605E5C"/>
      <w:shd w:val="clear" w:color="auto" w:fill="E1DFDD"/>
    </w:rPr>
  </w:style>
  <w:style w:type="table" w:customStyle="1" w:styleId="QQuestionTable">
    <w:name w:val="QQuestionTable"/>
    <w:uiPriority w:val="99"/>
    <w:qFormat/>
    <w:rsid w:val="005E51E9"/>
    <w:pPr>
      <w:jc w:val="center"/>
    </w:pPr>
    <w:rPr>
      <w:rFonts w:eastAsiaTheme="minorEastAsia"/>
      <w:sz w:val="22"/>
      <w:szCs w:val="22"/>
      <w:lang w:eastAsia="ko-KR"/>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numbering" w:customStyle="1" w:styleId="Singlepunch">
    <w:name w:val="Single punch"/>
    <w:rsid w:val="005E51E9"/>
    <w:pPr>
      <w:numPr>
        <w:numId w:val="10"/>
      </w:numPr>
    </w:pPr>
  </w:style>
  <w:style w:type="paragraph" w:customStyle="1" w:styleId="QuestionSeparator">
    <w:name w:val="QuestionSeparator"/>
    <w:basedOn w:val="Normal"/>
    <w:qFormat/>
    <w:rsid w:val="005E51E9"/>
    <w:pPr>
      <w:pBdr>
        <w:top w:val="dashed" w:sz="8" w:space="0" w:color="CCCCCC"/>
      </w:pBdr>
      <w:spacing w:before="120" w:after="120" w:line="120" w:lineRule="auto"/>
    </w:pPr>
    <w:rPr>
      <w:rFonts w:asciiTheme="minorHAnsi" w:eastAsiaTheme="minorEastAsia" w:hAnsiTheme="minorHAnsi"/>
      <w:sz w:val="22"/>
      <w:szCs w:val="22"/>
    </w:rPr>
  </w:style>
  <w:style w:type="paragraph" w:customStyle="1" w:styleId="TextEntryLine">
    <w:name w:val="TextEntryLine"/>
    <w:basedOn w:val="Normal"/>
    <w:qFormat/>
    <w:rsid w:val="005E51E9"/>
    <w:pPr>
      <w:spacing w:before="240"/>
    </w:pPr>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4226">
      <w:bodyDiv w:val="1"/>
      <w:marLeft w:val="0"/>
      <w:marRight w:val="0"/>
      <w:marTop w:val="0"/>
      <w:marBottom w:val="0"/>
      <w:divBdr>
        <w:top w:val="none" w:sz="0" w:space="0" w:color="auto"/>
        <w:left w:val="none" w:sz="0" w:space="0" w:color="auto"/>
        <w:bottom w:val="none" w:sz="0" w:space="0" w:color="auto"/>
        <w:right w:val="none" w:sz="0" w:space="0" w:color="auto"/>
      </w:divBdr>
    </w:div>
    <w:div w:id="137653925">
      <w:bodyDiv w:val="1"/>
      <w:marLeft w:val="0"/>
      <w:marRight w:val="0"/>
      <w:marTop w:val="0"/>
      <w:marBottom w:val="0"/>
      <w:divBdr>
        <w:top w:val="none" w:sz="0" w:space="0" w:color="auto"/>
        <w:left w:val="none" w:sz="0" w:space="0" w:color="auto"/>
        <w:bottom w:val="none" w:sz="0" w:space="0" w:color="auto"/>
        <w:right w:val="none" w:sz="0" w:space="0" w:color="auto"/>
      </w:divBdr>
    </w:div>
    <w:div w:id="153688065">
      <w:bodyDiv w:val="1"/>
      <w:marLeft w:val="0"/>
      <w:marRight w:val="0"/>
      <w:marTop w:val="0"/>
      <w:marBottom w:val="0"/>
      <w:divBdr>
        <w:top w:val="none" w:sz="0" w:space="0" w:color="auto"/>
        <w:left w:val="none" w:sz="0" w:space="0" w:color="auto"/>
        <w:bottom w:val="none" w:sz="0" w:space="0" w:color="auto"/>
        <w:right w:val="none" w:sz="0" w:space="0" w:color="auto"/>
      </w:divBdr>
    </w:div>
    <w:div w:id="303660643">
      <w:bodyDiv w:val="1"/>
      <w:marLeft w:val="0"/>
      <w:marRight w:val="0"/>
      <w:marTop w:val="0"/>
      <w:marBottom w:val="0"/>
      <w:divBdr>
        <w:top w:val="none" w:sz="0" w:space="0" w:color="auto"/>
        <w:left w:val="none" w:sz="0" w:space="0" w:color="auto"/>
        <w:bottom w:val="none" w:sz="0" w:space="0" w:color="auto"/>
        <w:right w:val="none" w:sz="0" w:space="0" w:color="auto"/>
      </w:divBdr>
    </w:div>
    <w:div w:id="316885978">
      <w:bodyDiv w:val="1"/>
      <w:marLeft w:val="0"/>
      <w:marRight w:val="0"/>
      <w:marTop w:val="0"/>
      <w:marBottom w:val="0"/>
      <w:divBdr>
        <w:top w:val="none" w:sz="0" w:space="0" w:color="auto"/>
        <w:left w:val="none" w:sz="0" w:space="0" w:color="auto"/>
        <w:bottom w:val="none" w:sz="0" w:space="0" w:color="auto"/>
        <w:right w:val="none" w:sz="0" w:space="0" w:color="auto"/>
      </w:divBdr>
    </w:div>
    <w:div w:id="742727895">
      <w:bodyDiv w:val="1"/>
      <w:marLeft w:val="0"/>
      <w:marRight w:val="0"/>
      <w:marTop w:val="0"/>
      <w:marBottom w:val="0"/>
      <w:divBdr>
        <w:top w:val="none" w:sz="0" w:space="0" w:color="auto"/>
        <w:left w:val="none" w:sz="0" w:space="0" w:color="auto"/>
        <w:bottom w:val="none" w:sz="0" w:space="0" w:color="auto"/>
        <w:right w:val="none" w:sz="0" w:space="0" w:color="auto"/>
      </w:divBdr>
    </w:div>
    <w:div w:id="848984340">
      <w:bodyDiv w:val="1"/>
      <w:marLeft w:val="0"/>
      <w:marRight w:val="0"/>
      <w:marTop w:val="0"/>
      <w:marBottom w:val="0"/>
      <w:divBdr>
        <w:top w:val="none" w:sz="0" w:space="0" w:color="auto"/>
        <w:left w:val="none" w:sz="0" w:space="0" w:color="auto"/>
        <w:bottom w:val="none" w:sz="0" w:space="0" w:color="auto"/>
        <w:right w:val="none" w:sz="0" w:space="0" w:color="auto"/>
      </w:divBdr>
    </w:div>
    <w:div w:id="941373330">
      <w:bodyDiv w:val="1"/>
      <w:marLeft w:val="0"/>
      <w:marRight w:val="0"/>
      <w:marTop w:val="0"/>
      <w:marBottom w:val="0"/>
      <w:divBdr>
        <w:top w:val="none" w:sz="0" w:space="0" w:color="auto"/>
        <w:left w:val="none" w:sz="0" w:space="0" w:color="auto"/>
        <w:bottom w:val="none" w:sz="0" w:space="0" w:color="auto"/>
        <w:right w:val="none" w:sz="0" w:space="0" w:color="auto"/>
      </w:divBdr>
    </w:div>
    <w:div w:id="976110826">
      <w:bodyDiv w:val="1"/>
      <w:marLeft w:val="0"/>
      <w:marRight w:val="0"/>
      <w:marTop w:val="0"/>
      <w:marBottom w:val="0"/>
      <w:divBdr>
        <w:top w:val="none" w:sz="0" w:space="0" w:color="auto"/>
        <w:left w:val="none" w:sz="0" w:space="0" w:color="auto"/>
        <w:bottom w:val="none" w:sz="0" w:space="0" w:color="auto"/>
        <w:right w:val="none" w:sz="0" w:space="0" w:color="auto"/>
      </w:divBdr>
    </w:div>
    <w:div w:id="987713090">
      <w:bodyDiv w:val="1"/>
      <w:marLeft w:val="0"/>
      <w:marRight w:val="0"/>
      <w:marTop w:val="0"/>
      <w:marBottom w:val="0"/>
      <w:divBdr>
        <w:top w:val="none" w:sz="0" w:space="0" w:color="auto"/>
        <w:left w:val="none" w:sz="0" w:space="0" w:color="auto"/>
        <w:bottom w:val="none" w:sz="0" w:space="0" w:color="auto"/>
        <w:right w:val="none" w:sz="0" w:space="0" w:color="auto"/>
      </w:divBdr>
    </w:div>
    <w:div w:id="1037970678">
      <w:bodyDiv w:val="1"/>
      <w:marLeft w:val="0"/>
      <w:marRight w:val="0"/>
      <w:marTop w:val="0"/>
      <w:marBottom w:val="0"/>
      <w:divBdr>
        <w:top w:val="none" w:sz="0" w:space="0" w:color="auto"/>
        <w:left w:val="none" w:sz="0" w:space="0" w:color="auto"/>
        <w:bottom w:val="none" w:sz="0" w:space="0" w:color="auto"/>
        <w:right w:val="none" w:sz="0" w:space="0" w:color="auto"/>
      </w:divBdr>
    </w:div>
    <w:div w:id="1070883394">
      <w:bodyDiv w:val="1"/>
      <w:marLeft w:val="0"/>
      <w:marRight w:val="0"/>
      <w:marTop w:val="0"/>
      <w:marBottom w:val="0"/>
      <w:divBdr>
        <w:top w:val="none" w:sz="0" w:space="0" w:color="auto"/>
        <w:left w:val="none" w:sz="0" w:space="0" w:color="auto"/>
        <w:bottom w:val="none" w:sz="0" w:space="0" w:color="auto"/>
        <w:right w:val="none" w:sz="0" w:space="0" w:color="auto"/>
      </w:divBdr>
    </w:div>
    <w:div w:id="1209610331">
      <w:bodyDiv w:val="1"/>
      <w:marLeft w:val="0"/>
      <w:marRight w:val="0"/>
      <w:marTop w:val="0"/>
      <w:marBottom w:val="0"/>
      <w:divBdr>
        <w:top w:val="none" w:sz="0" w:space="0" w:color="auto"/>
        <w:left w:val="none" w:sz="0" w:space="0" w:color="auto"/>
        <w:bottom w:val="none" w:sz="0" w:space="0" w:color="auto"/>
        <w:right w:val="none" w:sz="0" w:space="0" w:color="auto"/>
      </w:divBdr>
    </w:div>
    <w:div w:id="1466460914">
      <w:bodyDiv w:val="1"/>
      <w:marLeft w:val="0"/>
      <w:marRight w:val="0"/>
      <w:marTop w:val="0"/>
      <w:marBottom w:val="0"/>
      <w:divBdr>
        <w:top w:val="none" w:sz="0" w:space="0" w:color="auto"/>
        <w:left w:val="none" w:sz="0" w:space="0" w:color="auto"/>
        <w:bottom w:val="none" w:sz="0" w:space="0" w:color="auto"/>
        <w:right w:val="none" w:sz="0" w:space="0" w:color="auto"/>
      </w:divBdr>
    </w:div>
    <w:div w:id="1516766108">
      <w:bodyDiv w:val="1"/>
      <w:marLeft w:val="0"/>
      <w:marRight w:val="0"/>
      <w:marTop w:val="0"/>
      <w:marBottom w:val="0"/>
      <w:divBdr>
        <w:top w:val="none" w:sz="0" w:space="0" w:color="auto"/>
        <w:left w:val="none" w:sz="0" w:space="0" w:color="auto"/>
        <w:bottom w:val="none" w:sz="0" w:space="0" w:color="auto"/>
        <w:right w:val="none" w:sz="0" w:space="0" w:color="auto"/>
      </w:divBdr>
    </w:div>
    <w:div w:id="1591348109">
      <w:bodyDiv w:val="1"/>
      <w:marLeft w:val="0"/>
      <w:marRight w:val="0"/>
      <w:marTop w:val="0"/>
      <w:marBottom w:val="0"/>
      <w:divBdr>
        <w:top w:val="none" w:sz="0" w:space="0" w:color="auto"/>
        <w:left w:val="none" w:sz="0" w:space="0" w:color="auto"/>
        <w:bottom w:val="none" w:sz="0" w:space="0" w:color="auto"/>
        <w:right w:val="none" w:sz="0" w:space="0" w:color="auto"/>
      </w:divBdr>
    </w:div>
    <w:div w:id="1645349453">
      <w:bodyDiv w:val="1"/>
      <w:marLeft w:val="0"/>
      <w:marRight w:val="0"/>
      <w:marTop w:val="0"/>
      <w:marBottom w:val="0"/>
      <w:divBdr>
        <w:top w:val="none" w:sz="0" w:space="0" w:color="auto"/>
        <w:left w:val="none" w:sz="0" w:space="0" w:color="auto"/>
        <w:bottom w:val="none" w:sz="0" w:space="0" w:color="auto"/>
        <w:right w:val="none" w:sz="0" w:space="0" w:color="auto"/>
      </w:divBdr>
    </w:div>
    <w:div w:id="1645506240">
      <w:bodyDiv w:val="1"/>
      <w:marLeft w:val="0"/>
      <w:marRight w:val="0"/>
      <w:marTop w:val="0"/>
      <w:marBottom w:val="0"/>
      <w:divBdr>
        <w:top w:val="none" w:sz="0" w:space="0" w:color="auto"/>
        <w:left w:val="none" w:sz="0" w:space="0" w:color="auto"/>
        <w:bottom w:val="none" w:sz="0" w:space="0" w:color="auto"/>
        <w:right w:val="none" w:sz="0" w:space="0" w:color="auto"/>
      </w:divBdr>
    </w:div>
    <w:div w:id="1668245713">
      <w:bodyDiv w:val="1"/>
      <w:marLeft w:val="0"/>
      <w:marRight w:val="0"/>
      <w:marTop w:val="0"/>
      <w:marBottom w:val="0"/>
      <w:divBdr>
        <w:top w:val="none" w:sz="0" w:space="0" w:color="auto"/>
        <w:left w:val="none" w:sz="0" w:space="0" w:color="auto"/>
        <w:bottom w:val="none" w:sz="0" w:space="0" w:color="auto"/>
        <w:right w:val="none" w:sz="0" w:space="0" w:color="auto"/>
      </w:divBdr>
    </w:div>
    <w:div w:id="1698045582">
      <w:bodyDiv w:val="1"/>
      <w:marLeft w:val="0"/>
      <w:marRight w:val="0"/>
      <w:marTop w:val="0"/>
      <w:marBottom w:val="0"/>
      <w:divBdr>
        <w:top w:val="none" w:sz="0" w:space="0" w:color="auto"/>
        <w:left w:val="none" w:sz="0" w:space="0" w:color="auto"/>
        <w:bottom w:val="none" w:sz="0" w:space="0" w:color="auto"/>
        <w:right w:val="none" w:sz="0" w:space="0" w:color="auto"/>
      </w:divBdr>
    </w:div>
    <w:div w:id="1753702873">
      <w:bodyDiv w:val="1"/>
      <w:marLeft w:val="0"/>
      <w:marRight w:val="0"/>
      <w:marTop w:val="0"/>
      <w:marBottom w:val="0"/>
      <w:divBdr>
        <w:top w:val="none" w:sz="0" w:space="0" w:color="auto"/>
        <w:left w:val="none" w:sz="0" w:space="0" w:color="auto"/>
        <w:bottom w:val="none" w:sz="0" w:space="0" w:color="auto"/>
        <w:right w:val="none" w:sz="0" w:space="0" w:color="auto"/>
      </w:divBdr>
    </w:div>
    <w:div w:id="1765374772">
      <w:bodyDiv w:val="1"/>
      <w:marLeft w:val="0"/>
      <w:marRight w:val="0"/>
      <w:marTop w:val="0"/>
      <w:marBottom w:val="0"/>
      <w:divBdr>
        <w:top w:val="none" w:sz="0" w:space="0" w:color="auto"/>
        <w:left w:val="none" w:sz="0" w:space="0" w:color="auto"/>
        <w:bottom w:val="none" w:sz="0" w:space="0" w:color="auto"/>
        <w:right w:val="none" w:sz="0" w:space="0" w:color="auto"/>
      </w:divBdr>
    </w:div>
    <w:div w:id="1919896076">
      <w:bodyDiv w:val="1"/>
      <w:marLeft w:val="0"/>
      <w:marRight w:val="0"/>
      <w:marTop w:val="0"/>
      <w:marBottom w:val="0"/>
      <w:divBdr>
        <w:top w:val="none" w:sz="0" w:space="0" w:color="auto"/>
        <w:left w:val="none" w:sz="0" w:space="0" w:color="auto"/>
        <w:bottom w:val="none" w:sz="0" w:space="0" w:color="auto"/>
        <w:right w:val="none" w:sz="0" w:space="0" w:color="auto"/>
      </w:divBdr>
    </w:div>
    <w:div w:id="1948732624">
      <w:bodyDiv w:val="1"/>
      <w:marLeft w:val="0"/>
      <w:marRight w:val="0"/>
      <w:marTop w:val="0"/>
      <w:marBottom w:val="0"/>
      <w:divBdr>
        <w:top w:val="none" w:sz="0" w:space="0" w:color="auto"/>
        <w:left w:val="none" w:sz="0" w:space="0" w:color="auto"/>
        <w:bottom w:val="none" w:sz="0" w:space="0" w:color="auto"/>
        <w:right w:val="none" w:sz="0" w:space="0" w:color="auto"/>
      </w:divBdr>
    </w:div>
    <w:div w:id="2061855637">
      <w:bodyDiv w:val="1"/>
      <w:marLeft w:val="0"/>
      <w:marRight w:val="0"/>
      <w:marTop w:val="0"/>
      <w:marBottom w:val="0"/>
      <w:divBdr>
        <w:top w:val="none" w:sz="0" w:space="0" w:color="auto"/>
        <w:left w:val="none" w:sz="0" w:space="0" w:color="auto"/>
        <w:bottom w:val="none" w:sz="0" w:space="0" w:color="auto"/>
        <w:right w:val="none" w:sz="0" w:space="0" w:color="auto"/>
      </w:divBdr>
    </w:div>
    <w:div w:id="21246864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scoulas@uic.edu"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doi.org/10.1080/01930826.2021.1972730" TargetMode="External"/><Relationship Id="rId4" Type="http://schemas.openxmlformats.org/officeDocument/2006/relationships/settings" Target="settings.xml"/><Relationship Id="rId9" Type="http://schemas.openxmlformats.org/officeDocument/2006/relationships/hyperlink" Target="https://doi.org/10.1191/1478088706qp063oa"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F72CF8C2-6AD1-4840-B46A-7D997DBDB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8512</Words>
  <Characters>48520</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2022-04-25T13:32:00Z</dcterms:created>
  <dcterms:modified xsi:type="dcterms:W3CDTF">2022-08-15T14:20:00Z</dcterms:modified>
</cp:coreProperties>
</file>